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E0F45D5" w14:textId="77777777" w:rsidR="003452CE" w:rsidRDefault="003452CE" w:rsidP="003452CE">
      <w:pPr>
        <w:tabs>
          <w:tab w:val="left" w:pos="2805"/>
        </w:tabs>
        <w:rPr>
          <w:rFonts w:ascii="Arial" w:hAnsi="Arial" w:cs="Arial"/>
          <w:b/>
          <w:sz w:val="56"/>
          <w:szCs w:val="56"/>
        </w:rPr>
      </w:pPr>
      <w:bookmarkStart w:id="0" w:name="_GoBack"/>
      <w:bookmarkEnd w:id="0"/>
    </w:p>
    <w:p w14:paraId="3948C7DC" w14:textId="6C9A1472" w:rsidR="00284ACB" w:rsidRPr="00284ACB" w:rsidRDefault="00284ACB" w:rsidP="003452CE">
      <w:pPr>
        <w:tabs>
          <w:tab w:val="left" w:pos="2805"/>
        </w:tabs>
        <w:rPr>
          <w:rFonts w:ascii="Arial" w:hAnsi="Arial" w:cs="Arial"/>
          <w:b/>
          <w:sz w:val="56"/>
          <w:szCs w:val="56"/>
        </w:rPr>
      </w:pPr>
      <w:r w:rsidRPr="00284ACB">
        <w:rPr>
          <w:rFonts w:ascii="Arial" w:hAnsi="Arial" w:cs="Arial"/>
          <w:noProof/>
          <w:sz w:val="56"/>
          <w:szCs w:val="56"/>
        </w:rPr>
        <w:drawing>
          <wp:anchor distT="0" distB="0" distL="114300" distR="114300" simplePos="0" relativeHeight="251658240" behindDoc="1" locked="1" layoutInCell="0" allowOverlap="0" wp14:anchorId="7D573A1E" wp14:editId="05084AAA">
            <wp:simplePos x="0" y="0"/>
            <wp:positionH relativeFrom="column">
              <wp:posOffset>-977265</wp:posOffset>
            </wp:positionH>
            <wp:positionV relativeFrom="page">
              <wp:posOffset>-94615</wp:posOffset>
            </wp:positionV>
            <wp:extent cx="7646670" cy="10821670"/>
            <wp:effectExtent l="0" t="0" r="0" b="0"/>
            <wp:wrapNone/>
            <wp:docPr id="15" name="Picture 15" descr="logotip Agencije za okolje in Urada za stanje okolja" title="logotip AR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ostavnaPublikacijaOzadj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46670" cy="1082167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sz w:val="56"/>
          <w:szCs w:val="56"/>
        </w:rPr>
        <w:t>Kakovost kopalnih voda</w:t>
      </w:r>
    </w:p>
    <w:p w14:paraId="38280D7A" w14:textId="3E3E4D1D" w:rsidR="00284ACB" w:rsidRDefault="00284ACB" w:rsidP="003452CE">
      <w:pPr>
        <w:tabs>
          <w:tab w:val="left" w:pos="5219"/>
        </w:tabs>
        <w:spacing w:before="960" w:after="120"/>
        <w:contextualSpacing/>
        <w:rPr>
          <w:rFonts w:ascii="Arial" w:hAnsi="Arial" w:cs="Arial"/>
          <w:b/>
          <w:sz w:val="56"/>
          <w:szCs w:val="56"/>
        </w:rPr>
      </w:pPr>
      <w:r>
        <w:rPr>
          <w:rFonts w:ascii="Arial" w:hAnsi="Arial" w:cs="Arial"/>
          <w:b/>
          <w:sz w:val="56"/>
          <w:szCs w:val="56"/>
        </w:rPr>
        <w:t>v Sloveniji</w:t>
      </w:r>
    </w:p>
    <w:p w14:paraId="64293AD7" w14:textId="77777777" w:rsidR="003452CE" w:rsidRPr="00284ACB" w:rsidRDefault="003452CE" w:rsidP="003452CE">
      <w:pPr>
        <w:tabs>
          <w:tab w:val="left" w:pos="5219"/>
        </w:tabs>
        <w:spacing w:before="960" w:after="120"/>
        <w:contextualSpacing/>
        <w:rPr>
          <w:rFonts w:ascii="Arial" w:hAnsi="Arial" w:cs="Arial"/>
          <w:sz w:val="56"/>
          <w:szCs w:val="56"/>
        </w:rPr>
      </w:pPr>
    </w:p>
    <w:p w14:paraId="7399D0E4" w14:textId="4C4C4CA5" w:rsidR="00284ACB" w:rsidRPr="00284ACB" w:rsidRDefault="00284ACB" w:rsidP="002F1721">
      <w:pPr>
        <w:tabs>
          <w:tab w:val="center" w:pos="4677"/>
        </w:tabs>
        <w:rPr>
          <w:rFonts w:ascii="Arial Narrow" w:hAnsi="Arial Narrow" w:cs="Arial"/>
          <w:b/>
          <w:color w:val="95B3D7" w:themeColor="accent1" w:themeTint="99"/>
          <w:sz w:val="32"/>
          <w:szCs w:val="32"/>
        </w:rPr>
      </w:pPr>
      <w:r>
        <w:rPr>
          <w:rFonts w:ascii="Arial Narrow" w:hAnsi="Arial Narrow" w:cs="Arial"/>
          <w:b/>
          <w:color w:val="95B3D7" w:themeColor="accent1" w:themeTint="99"/>
          <w:sz w:val="32"/>
          <w:szCs w:val="32"/>
        </w:rPr>
        <w:t>Poročilo za leto 20</w:t>
      </w:r>
      <w:r w:rsidR="001564BC">
        <w:rPr>
          <w:rFonts w:ascii="Arial Narrow" w:hAnsi="Arial Narrow" w:cs="Arial"/>
          <w:b/>
          <w:color w:val="95B3D7" w:themeColor="accent1" w:themeTint="99"/>
          <w:sz w:val="32"/>
          <w:szCs w:val="32"/>
        </w:rPr>
        <w:t>2</w:t>
      </w:r>
      <w:r w:rsidR="00FB1E5A">
        <w:rPr>
          <w:rFonts w:ascii="Arial Narrow" w:hAnsi="Arial Narrow" w:cs="Arial"/>
          <w:b/>
          <w:color w:val="95B3D7" w:themeColor="accent1" w:themeTint="99"/>
          <w:sz w:val="32"/>
          <w:szCs w:val="32"/>
        </w:rPr>
        <w:t>3</w:t>
      </w:r>
    </w:p>
    <w:p w14:paraId="4DE7E185" w14:textId="77777777" w:rsidR="00A46B22" w:rsidRDefault="00A46B22" w:rsidP="003452CE">
      <w:pPr>
        <w:spacing w:before="10560"/>
        <w:ind w:left="-425"/>
        <w:rPr>
          <w:rFonts w:ascii="Arial Narrow" w:hAnsi="Arial Narrow" w:cs="Arial"/>
          <w:b/>
          <w:color w:val="548DD4" w:themeColor="text2" w:themeTint="99"/>
          <w:sz w:val="32"/>
          <w:szCs w:val="32"/>
        </w:rPr>
      </w:pPr>
    </w:p>
    <w:p w14:paraId="42349B75" w14:textId="17038C51" w:rsidR="00BA34BD" w:rsidRDefault="00BA34BD" w:rsidP="00F712C2">
      <w:pPr>
        <w:pStyle w:val="BesediloAriel11obojestransko"/>
        <w:rPr>
          <w:noProof/>
        </w:rPr>
      </w:pPr>
    </w:p>
    <w:p w14:paraId="773CAD5E" w14:textId="77777777" w:rsidR="007E7765" w:rsidRPr="00123B5D" w:rsidRDefault="007E7765" w:rsidP="00F712C2">
      <w:pPr>
        <w:pStyle w:val="BesediloAriel11obojestransko"/>
        <w:sectPr w:rsidR="007E7765" w:rsidRPr="00123B5D" w:rsidSect="00A46B22">
          <w:headerReference w:type="even" r:id="rId9"/>
          <w:headerReference w:type="default" r:id="rId10"/>
          <w:footerReference w:type="even" r:id="rId11"/>
          <w:type w:val="continuous"/>
          <w:pgSz w:w="11906" w:h="16838" w:code="9"/>
          <w:pgMar w:top="1141" w:right="1134" w:bottom="1417" w:left="1417" w:header="397" w:footer="709" w:gutter="0"/>
          <w:cols w:space="708"/>
          <w:docGrid w:linePitch="360"/>
        </w:sectPr>
      </w:pPr>
    </w:p>
    <w:p w14:paraId="0D1C53BF" w14:textId="77777777" w:rsidR="00963ADD" w:rsidRDefault="00963ADD" w:rsidP="00963ADD">
      <w:pPr>
        <w:spacing w:before="240" w:after="240"/>
        <w:rPr>
          <w:rFonts w:ascii="Arial" w:hAnsi="Arial" w:cs="Arial"/>
          <w:b/>
        </w:rPr>
      </w:pPr>
    </w:p>
    <w:p w14:paraId="12C570E0" w14:textId="105828AD" w:rsidR="00963ADD" w:rsidRDefault="00963ADD" w:rsidP="00963ADD">
      <w:pPr>
        <w:spacing w:before="240" w:after="240"/>
        <w:rPr>
          <w:rFonts w:ascii="Arial" w:hAnsi="Arial" w:cs="Arial"/>
          <w:b/>
        </w:rPr>
      </w:pPr>
      <w:r w:rsidRPr="00963ADD">
        <w:rPr>
          <w:rFonts w:ascii="Arial" w:hAnsi="Arial" w:cs="Arial"/>
          <w:b/>
        </w:rPr>
        <w:t>Kakovost kopalnih voda v Sloveniji</w:t>
      </w:r>
    </w:p>
    <w:p w14:paraId="19F59009" w14:textId="062C6157" w:rsidR="00963ADD" w:rsidRPr="00963ADD" w:rsidRDefault="00963ADD" w:rsidP="00963ADD">
      <w:pPr>
        <w:spacing w:before="240" w:after="240"/>
        <w:rPr>
          <w:rFonts w:ascii="Arial" w:hAnsi="Arial" w:cs="Arial"/>
          <w:b/>
        </w:rPr>
      </w:pPr>
      <w:r w:rsidRPr="00963ADD">
        <w:rPr>
          <w:rFonts w:ascii="Arial" w:hAnsi="Arial" w:cs="Arial"/>
          <w:b/>
        </w:rPr>
        <w:t>Poročilo za leto 202</w:t>
      </w:r>
      <w:r w:rsidR="003C65E5">
        <w:rPr>
          <w:rFonts w:ascii="Arial" w:hAnsi="Arial" w:cs="Arial"/>
          <w:b/>
        </w:rPr>
        <w:t>3</w:t>
      </w:r>
    </w:p>
    <w:p w14:paraId="7CA36236" w14:textId="374447DB" w:rsidR="00963ADD" w:rsidRPr="00963ADD" w:rsidRDefault="00963ADD" w:rsidP="00963ADD">
      <w:pPr>
        <w:autoSpaceDE w:val="0"/>
        <w:autoSpaceDN w:val="0"/>
        <w:adjustRightInd w:val="0"/>
        <w:rPr>
          <w:rFonts w:ascii="Arial" w:hAnsi="Arial" w:cs="Arial"/>
          <w:b/>
          <w:snapToGrid w:val="0"/>
        </w:rPr>
      </w:pPr>
      <w:r w:rsidRPr="00963ADD">
        <w:rPr>
          <w:rFonts w:ascii="Arial" w:hAnsi="Arial" w:cs="Arial"/>
          <w:b/>
          <w:snapToGrid w:val="0"/>
        </w:rPr>
        <w:t>ISSN 1855-0339</w:t>
      </w:r>
    </w:p>
    <w:p w14:paraId="51856624" w14:textId="77777777" w:rsidR="00963ADD" w:rsidRPr="00963ADD" w:rsidRDefault="00963ADD" w:rsidP="00963ADD">
      <w:pPr>
        <w:autoSpaceDE w:val="0"/>
        <w:autoSpaceDN w:val="0"/>
        <w:adjustRightInd w:val="0"/>
        <w:rPr>
          <w:rFonts w:ascii="Arial" w:hAnsi="Arial" w:cs="Arial"/>
          <w:b/>
          <w:snapToGrid w:val="0"/>
        </w:rPr>
      </w:pPr>
    </w:p>
    <w:p w14:paraId="22FBB39F" w14:textId="58F5625A" w:rsidR="00963ADD" w:rsidRPr="00963ADD" w:rsidRDefault="00963ADD" w:rsidP="00963ADD">
      <w:pPr>
        <w:spacing w:after="720" w:line="360" w:lineRule="auto"/>
        <w:rPr>
          <w:rFonts w:ascii="Arial" w:hAnsi="Arial" w:cs="Arial"/>
        </w:rPr>
      </w:pPr>
      <w:r w:rsidRPr="00963ADD">
        <w:rPr>
          <w:rFonts w:ascii="Arial" w:hAnsi="Arial" w:cs="Arial"/>
        </w:rPr>
        <w:t xml:space="preserve">Ljubljana, </w:t>
      </w:r>
      <w:r w:rsidR="003C65E5">
        <w:rPr>
          <w:rFonts w:ascii="Arial" w:hAnsi="Arial" w:cs="Arial"/>
        </w:rPr>
        <w:t>maj</w:t>
      </w:r>
      <w:r w:rsidRPr="00963ADD">
        <w:rPr>
          <w:rFonts w:ascii="Arial" w:hAnsi="Arial" w:cs="Arial"/>
        </w:rPr>
        <w:t xml:space="preserve"> 2024</w:t>
      </w:r>
    </w:p>
    <w:p w14:paraId="2D2693EF" w14:textId="77777777" w:rsidR="00963ADD" w:rsidRPr="00963ADD" w:rsidRDefault="00963ADD" w:rsidP="00963ADD">
      <w:pPr>
        <w:tabs>
          <w:tab w:val="left" w:pos="1276"/>
        </w:tabs>
        <w:spacing w:after="360"/>
        <w:rPr>
          <w:rFonts w:ascii="Arial" w:hAnsi="Arial" w:cs="Arial"/>
          <w:bCs/>
          <w:szCs w:val="22"/>
        </w:rPr>
      </w:pPr>
      <w:r w:rsidRPr="00963ADD">
        <w:rPr>
          <w:rFonts w:ascii="Arial" w:hAnsi="Arial" w:cs="Arial"/>
          <w:b/>
          <w:bCs/>
          <w:szCs w:val="22"/>
        </w:rPr>
        <w:t xml:space="preserve">Izdajatelj: </w:t>
      </w:r>
      <w:r w:rsidRPr="00963ADD">
        <w:rPr>
          <w:rFonts w:ascii="Arial" w:hAnsi="Arial" w:cs="Arial"/>
          <w:bCs/>
          <w:szCs w:val="22"/>
        </w:rPr>
        <w:t>Ministrstvo za okolje, podnebje in energijo, Agencija RS za okolje, Ljubljana, Vojkova 1b</w:t>
      </w:r>
    </w:p>
    <w:p w14:paraId="20260191" w14:textId="2D62C798" w:rsidR="00963ADD" w:rsidRPr="003C65E5" w:rsidRDefault="008A352E" w:rsidP="008A352E">
      <w:pPr>
        <w:spacing w:after="240"/>
        <w:rPr>
          <w:rFonts w:ascii="Arial" w:hAnsi="Arial" w:cs="Arial"/>
        </w:rPr>
      </w:pPr>
      <w:r>
        <w:rPr>
          <w:rFonts w:ascii="Arial" w:hAnsi="Arial" w:cs="Arial"/>
          <w:b/>
        </w:rPr>
        <w:t>Avtor</w:t>
      </w:r>
      <w:r w:rsidR="00963ADD" w:rsidRPr="003C65E5">
        <w:rPr>
          <w:rFonts w:ascii="Arial" w:hAnsi="Arial" w:cs="Arial"/>
          <w:b/>
        </w:rPr>
        <w:t>:</w:t>
      </w:r>
      <w:r w:rsidR="00963ADD" w:rsidRPr="003C65E5">
        <w:rPr>
          <w:rFonts w:ascii="Arial" w:hAnsi="Arial" w:cs="Arial"/>
          <w:b/>
        </w:rPr>
        <w:tab/>
      </w:r>
      <w:r>
        <w:rPr>
          <w:rFonts w:ascii="Arial" w:hAnsi="Arial" w:cs="Arial"/>
          <w:b/>
        </w:rPr>
        <w:t xml:space="preserve"> </w:t>
      </w:r>
      <w:r w:rsidR="00963ADD" w:rsidRPr="003C65E5">
        <w:rPr>
          <w:rFonts w:ascii="Arial" w:hAnsi="Arial" w:cs="Arial"/>
        </w:rPr>
        <w:t>mag. Mateja Poje</w:t>
      </w:r>
    </w:p>
    <w:p w14:paraId="66DE8C9B" w14:textId="77777777" w:rsidR="00963ADD" w:rsidRPr="003C65E5" w:rsidRDefault="00963ADD" w:rsidP="00963ADD">
      <w:pPr>
        <w:spacing w:after="360"/>
        <w:rPr>
          <w:rFonts w:ascii="Arial" w:hAnsi="Arial" w:cs="Arial"/>
        </w:rPr>
      </w:pPr>
      <w:r w:rsidRPr="003C65E5">
        <w:rPr>
          <w:rFonts w:ascii="Arial" w:hAnsi="Arial" w:cs="Arial"/>
          <w:b/>
        </w:rPr>
        <w:t xml:space="preserve">Kartografija, fotografije: </w:t>
      </w:r>
      <w:r w:rsidRPr="003C65E5">
        <w:rPr>
          <w:rFonts w:ascii="Arial" w:hAnsi="Arial" w:cs="Arial"/>
        </w:rPr>
        <w:t>mag. Mateja Poje</w:t>
      </w:r>
    </w:p>
    <w:p w14:paraId="57727D95" w14:textId="77777777" w:rsidR="00963ADD" w:rsidRDefault="00963ADD" w:rsidP="00963ADD">
      <w:pPr>
        <w:spacing w:after="360"/>
        <w:rPr>
          <w:rFonts w:ascii="Arial" w:hAnsi="Arial" w:cs="Arial"/>
        </w:rPr>
      </w:pPr>
    </w:p>
    <w:p w14:paraId="5E48A0C8" w14:textId="77777777" w:rsidR="00963ADD" w:rsidRDefault="00963ADD" w:rsidP="00963ADD">
      <w:pPr>
        <w:spacing w:after="360"/>
        <w:rPr>
          <w:rFonts w:ascii="Arial" w:hAnsi="Arial" w:cs="Arial"/>
        </w:rPr>
      </w:pPr>
    </w:p>
    <w:p w14:paraId="234D08D3" w14:textId="77777777" w:rsidR="00963ADD" w:rsidRDefault="00963ADD" w:rsidP="00963ADD">
      <w:pPr>
        <w:spacing w:after="360"/>
        <w:rPr>
          <w:rFonts w:ascii="Arial" w:hAnsi="Arial" w:cs="Arial"/>
        </w:rPr>
      </w:pPr>
    </w:p>
    <w:p w14:paraId="5D585D45" w14:textId="77777777" w:rsidR="00963ADD" w:rsidRDefault="00963ADD" w:rsidP="00963ADD">
      <w:pPr>
        <w:spacing w:after="360"/>
        <w:rPr>
          <w:rFonts w:ascii="Arial" w:hAnsi="Arial" w:cs="Arial"/>
          <w:szCs w:val="22"/>
        </w:rPr>
      </w:pPr>
    </w:p>
    <w:p w14:paraId="3D9358EB" w14:textId="5BA4AC4A" w:rsidR="00963ADD" w:rsidRDefault="00963ADD" w:rsidP="00963ADD">
      <w:pPr>
        <w:rPr>
          <w:rFonts w:ascii="Arial" w:hAnsi="Arial" w:cs="Arial"/>
        </w:rPr>
      </w:pPr>
      <w:r w:rsidRPr="00963ADD">
        <w:rPr>
          <w:rFonts w:ascii="Arial" w:hAnsi="Arial" w:cs="Arial"/>
          <w:b/>
        </w:rPr>
        <w:t>Deskriptorji:</w:t>
      </w:r>
      <w:r w:rsidR="00906527" w:rsidRPr="00F26885">
        <w:rPr>
          <w:rFonts w:ascii="Arial" w:hAnsi="Arial" w:cs="Arial"/>
        </w:rPr>
        <w:t xml:space="preserve"> Slovenija, kopalne vode, kakovost</w:t>
      </w:r>
    </w:p>
    <w:p w14:paraId="16521558" w14:textId="77777777" w:rsidR="00963ADD" w:rsidRPr="00F26885" w:rsidRDefault="00963ADD" w:rsidP="00963ADD">
      <w:pPr>
        <w:rPr>
          <w:rFonts w:ascii="Arial" w:hAnsi="Arial" w:cs="Arial"/>
        </w:rPr>
      </w:pPr>
    </w:p>
    <w:p w14:paraId="064343BC" w14:textId="1E195E00" w:rsidR="00906527" w:rsidRDefault="00906527" w:rsidP="00906527">
      <w:pPr>
        <w:rPr>
          <w:rFonts w:ascii="Arial" w:hAnsi="Arial" w:cs="Arial"/>
        </w:rPr>
      </w:pPr>
      <w:proofErr w:type="spellStart"/>
      <w:r w:rsidRPr="00963ADD">
        <w:rPr>
          <w:rFonts w:ascii="Arial" w:hAnsi="Arial" w:cs="Arial"/>
          <w:b/>
        </w:rPr>
        <w:t>Descriptors</w:t>
      </w:r>
      <w:proofErr w:type="spellEnd"/>
      <w:r w:rsidRPr="00963ADD">
        <w:rPr>
          <w:rFonts w:ascii="Arial" w:hAnsi="Arial" w:cs="Arial"/>
          <w:b/>
        </w:rPr>
        <w:t>:</w:t>
      </w:r>
      <w:r w:rsidRPr="00F26885">
        <w:rPr>
          <w:rFonts w:ascii="Arial" w:hAnsi="Arial" w:cs="Arial"/>
        </w:rPr>
        <w:t xml:space="preserve"> </w:t>
      </w:r>
      <w:proofErr w:type="spellStart"/>
      <w:r w:rsidRPr="00F26885">
        <w:rPr>
          <w:rFonts w:ascii="Arial" w:hAnsi="Arial" w:cs="Arial"/>
        </w:rPr>
        <w:t>Slovenia</w:t>
      </w:r>
      <w:proofErr w:type="spellEnd"/>
      <w:r w:rsidRPr="00F26885">
        <w:rPr>
          <w:rFonts w:ascii="Arial" w:hAnsi="Arial" w:cs="Arial"/>
        </w:rPr>
        <w:t xml:space="preserve">, </w:t>
      </w:r>
      <w:proofErr w:type="spellStart"/>
      <w:r w:rsidRPr="00F26885">
        <w:rPr>
          <w:rFonts w:ascii="Arial" w:hAnsi="Arial" w:cs="Arial"/>
        </w:rPr>
        <w:t>bathing</w:t>
      </w:r>
      <w:proofErr w:type="spellEnd"/>
      <w:r w:rsidRPr="00F26885">
        <w:rPr>
          <w:rFonts w:ascii="Arial" w:hAnsi="Arial" w:cs="Arial"/>
        </w:rPr>
        <w:t xml:space="preserve"> </w:t>
      </w:r>
      <w:proofErr w:type="spellStart"/>
      <w:r w:rsidRPr="00F26885">
        <w:rPr>
          <w:rFonts w:ascii="Arial" w:hAnsi="Arial" w:cs="Arial"/>
        </w:rPr>
        <w:t>water</w:t>
      </w:r>
      <w:proofErr w:type="spellEnd"/>
      <w:r w:rsidRPr="00F26885">
        <w:rPr>
          <w:rFonts w:ascii="Arial" w:hAnsi="Arial" w:cs="Arial"/>
        </w:rPr>
        <w:t xml:space="preserve">, </w:t>
      </w:r>
      <w:proofErr w:type="spellStart"/>
      <w:r w:rsidRPr="00F26885">
        <w:rPr>
          <w:rFonts w:ascii="Arial" w:hAnsi="Arial" w:cs="Arial"/>
        </w:rPr>
        <w:t>quality</w:t>
      </w:r>
      <w:proofErr w:type="spellEnd"/>
    </w:p>
    <w:p w14:paraId="46A4B496" w14:textId="3602D56D" w:rsidR="00827AC5" w:rsidRPr="00827AC5" w:rsidRDefault="00827AC5" w:rsidP="00C67683">
      <w:pPr>
        <w:spacing w:before="720"/>
        <w:rPr>
          <w:rFonts w:ascii="Arial" w:hAnsi="Arial" w:cs="Arial"/>
          <w:sz w:val="22"/>
          <w:szCs w:val="22"/>
        </w:rPr>
      </w:pPr>
      <w:r w:rsidRPr="00827AC5">
        <w:rPr>
          <w:rFonts w:ascii="Arial" w:hAnsi="Arial" w:cs="Arial"/>
          <w:sz w:val="22"/>
          <w:szCs w:val="22"/>
        </w:rPr>
        <w:t>Podatki monitoringa so objavljeni na spletni strani Agencije RS za okolje:</w:t>
      </w:r>
    </w:p>
    <w:p w14:paraId="25C2910A" w14:textId="6A9C11FE" w:rsidR="00827AC5" w:rsidRDefault="00DB62CD" w:rsidP="00827AC5">
      <w:pPr>
        <w:rPr>
          <w:rStyle w:val="Hiperpovezava"/>
          <w:rFonts w:cs="Arial"/>
          <w:sz w:val="22"/>
          <w:szCs w:val="22"/>
        </w:rPr>
      </w:pPr>
      <w:hyperlink r:id="rId12" w:history="1">
        <w:r w:rsidR="00827AC5" w:rsidRPr="00827AC5">
          <w:rPr>
            <w:rStyle w:val="Hiperpovezava"/>
            <w:rFonts w:cs="Arial"/>
            <w:sz w:val="22"/>
            <w:szCs w:val="22"/>
          </w:rPr>
          <w:t>Spletna stran Agencije RS za okolje</w:t>
        </w:r>
      </w:hyperlink>
    </w:p>
    <w:p w14:paraId="5FF0F6CC" w14:textId="2A150BE9" w:rsidR="00963ADD" w:rsidRDefault="00963ADD" w:rsidP="00963ADD">
      <w:pPr>
        <w:spacing w:before="60" w:after="120"/>
        <w:rPr>
          <w:rFonts w:ascii="Arial" w:hAnsi="Arial" w:cs="Arial"/>
          <w:color w:val="000000" w:themeColor="text1"/>
        </w:rPr>
      </w:pPr>
    </w:p>
    <w:p w14:paraId="339093F2" w14:textId="77777777" w:rsidR="00963ADD" w:rsidRDefault="00963ADD" w:rsidP="00963ADD">
      <w:pPr>
        <w:spacing w:before="60" w:after="120"/>
        <w:rPr>
          <w:rFonts w:ascii="Arial" w:hAnsi="Arial" w:cs="Arial"/>
          <w:color w:val="000000" w:themeColor="text1"/>
        </w:rPr>
      </w:pPr>
    </w:p>
    <w:p w14:paraId="370509CF" w14:textId="4C88759E" w:rsidR="00963ADD" w:rsidRPr="00963ADD" w:rsidRDefault="00963ADD" w:rsidP="00963ADD">
      <w:pPr>
        <w:spacing w:before="60" w:after="120"/>
        <w:rPr>
          <w:rFonts w:ascii="Arial" w:hAnsi="Arial" w:cs="Arial"/>
        </w:rPr>
      </w:pPr>
      <w:r>
        <w:rPr>
          <w:rFonts w:ascii="Arial" w:hAnsi="Arial" w:cs="Arial"/>
          <w:color w:val="000000" w:themeColor="text1"/>
        </w:rPr>
        <w:t>P</w:t>
      </w:r>
      <w:r w:rsidRPr="00963ADD">
        <w:rPr>
          <w:rFonts w:ascii="Arial" w:hAnsi="Arial" w:cs="Arial"/>
          <w:color w:val="000000" w:themeColor="text1"/>
        </w:rPr>
        <w:t xml:space="preserve">ublikacijo je dovoljeno razširjati pod pogoji </w:t>
      </w:r>
      <w:proofErr w:type="spellStart"/>
      <w:r w:rsidRPr="00963ADD">
        <w:rPr>
          <w:rFonts w:ascii="Arial" w:hAnsi="Arial" w:cs="Arial"/>
          <w:color w:val="000000" w:themeColor="text1"/>
        </w:rPr>
        <w:t>Creative</w:t>
      </w:r>
      <w:proofErr w:type="spellEnd"/>
      <w:r w:rsidRPr="00963ADD">
        <w:rPr>
          <w:rFonts w:ascii="Arial" w:hAnsi="Arial" w:cs="Arial"/>
          <w:color w:val="000000" w:themeColor="text1"/>
        </w:rPr>
        <w:t xml:space="preserve"> </w:t>
      </w:r>
      <w:proofErr w:type="spellStart"/>
      <w:r w:rsidRPr="00963ADD">
        <w:rPr>
          <w:rFonts w:ascii="Arial" w:hAnsi="Arial" w:cs="Arial"/>
          <w:color w:val="000000" w:themeColor="text1"/>
        </w:rPr>
        <w:t>Commons</w:t>
      </w:r>
      <w:proofErr w:type="spellEnd"/>
      <w:r w:rsidRPr="00963ADD">
        <w:rPr>
          <w:rFonts w:ascii="Arial" w:hAnsi="Arial" w:cs="Arial"/>
          <w:color w:val="000000" w:themeColor="text1"/>
        </w:rPr>
        <w:t xml:space="preserve"> licence </w:t>
      </w:r>
      <w:hyperlink r:id="rId13" w:history="1">
        <w:r w:rsidRPr="00963ADD">
          <w:rPr>
            <w:rStyle w:val="Hiperpovezava"/>
            <w:rFonts w:cs="Arial"/>
            <w:color w:val="000000" w:themeColor="text1"/>
          </w:rPr>
          <w:t>CC BY-NC-ND 4.0</w:t>
        </w:r>
      </w:hyperlink>
      <w:r w:rsidRPr="00963ADD">
        <w:rPr>
          <w:rFonts w:ascii="Arial" w:hAnsi="Arial" w:cs="Arial"/>
          <w:color w:val="000000" w:themeColor="text1"/>
        </w:rPr>
        <w:t xml:space="preserve"> v celoti </w:t>
      </w:r>
      <w:r w:rsidRPr="00963ADD">
        <w:rPr>
          <w:rFonts w:ascii="Arial" w:hAnsi="Arial" w:cs="Arial"/>
        </w:rPr>
        <w:t>ali po delih, nekomercialno, brez sprememb in z navedbo vira.</w:t>
      </w:r>
    </w:p>
    <w:p w14:paraId="57560910" w14:textId="77777777" w:rsidR="00963ADD" w:rsidRPr="000709B9" w:rsidRDefault="00963ADD" w:rsidP="00963ADD">
      <w:r>
        <w:rPr>
          <w:noProof/>
        </w:rPr>
        <w:drawing>
          <wp:inline distT="0" distB="0" distL="0" distR="0" wp14:anchorId="1AA693DD" wp14:editId="03835217">
            <wp:extent cx="762000" cy="266605"/>
            <wp:effectExtent l="0" t="0" r="0" b="635"/>
            <wp:docPr id="67" name="Picture 4" descr="Grafični element, ki prikazuje opis pravic avtorskega  dela." title="Grafični el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y-nc-nd.eu.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16212" cy="285572"/>
                    </a:xfrm>
                    <a:prstGeom prst="rect">
                      <a:avLst/>
                    </a:prstGeom>
                  </pic:spPr>
                </pic:pic>
              </a:graphicData>
            </a:graphic>
          </wp:inline>
        </w:drawing>
      </w:r>
    </w:p>
    <w:p w14:paraId="198C8DCD" w14:textId="77777777" w:rsidR="00963ADD" w:rsidRPr="00827AC5" w:rsidRDefault="00963ADD" w:rsidP="00827AC5">
      <w:pPr>
        <w:rPr>
          <w:rFonts w:ascii="Arial" w:hAnsi="Arial" w:cs="Arial"/>
          <w:sz w:val="22"/>
          <w:szCs w:val="22"/>
        </w:rPr>
      </w:pPr>
    </w:p>
    <w:p w14:paraId="2F50D3EA" w14:textId="19BE6A04" w:rsidR="00057509" w:rsidRDefault="00057509">
      <w:r>
        <w:br w:type="page"/>
      </w:r>
    </w:p>
    <w:p w14:paraId="4253E9B5" w14:textId="77777777" w:rsidR="003452CE" w:rsidRDefault="003452CE" w:rsidP="003452CE">
      <w:pPr>
        <w:pStyle w:val="Default"/>
        <w:spacing w:before="3120"/>
        <w:jc w:val="center"/>
        <w:rPr>
          <w:b/>
          <w:bCs/>
          <w:sz w:val="44"/>
          <w:szCs w:val="44"/>
        </w:rPr>
      </w:pPr>
    </w:p>
    <w:p w14:paraId="0123DB30" w14:textId="54093F2D" w:rsidR="00C73CF7" w:rsidRPr="001D5820" w:rsidRDefault="00C73CF7" w:rsidP="003452CE">
      <w:pPr>
        <w:pStyle w:val="Default"/>
        <w:spacing w:before="1920"/>
        <w:jc w:val="center"/>
        <w:rPr>
          <w:b/>
          <w:bCs/>
          <w:sz w:val="44"/>
          <w:szCs w:val="44"/>
        </w:rPr>
      </w:pPr>
      <w:r w:rsidRPr="001D5820">
        <w:rPr>
          <w:b/>
          <w:bCs/>
          <w:sz w:val="44"/>
          <w:szCs w:val="44"/>
        </w:rPr>
        <w:t>Kakovost kopalnih voda v Sloveniji</w:t>
      </w:r>
    </w:p>
    <w:p w14:paraId="0D47747C" w14:textId="77777777" w:rsidR="001D5820" w:rsidRDefault="001D5820" w:rsidP="00C73CF7">
      <w:pPr>
        <w:pStyle w:val="Default"/>
        <w:jc w:val="center"/>
        <w:rPr>
          <w:sz w:val="40"/>
          <w:szCs w:val="40"/>
        </w:rPr>
      </w:pPr>
    </w:p>
    <w:p w14:paraId="0FBC4217" w14:textId="3F3B1575" w:rsidR="00C73CF7" w:rsidRPr="001D5820" w:rsidRDefault="001564BC" w:rsidP="001D5820">
      <w:pPr>
        <w:spacing w:line="276" w:lineRule="auto"/>
        <w:ind w:left="-425"/>
        <w:jc w:val="center"/>
        <w:rPr>
          <w:rFonts w:ascii="Arial Narrow" w:eastAsiaTheme="minorHAnsi" w:hAnsi="Arial Narrow" w:cs="Arial"/>
          <w:b/>
          <w:color w:val="4F81BD" w:themeColor="accent1"/>
          <w:sz w:val="40"/>
          <w:szCs w:val="40"/>
          <w:lang w:eastAsia="en-US"/>
        </w:rPr>
      </w:pPr>
      <w:r>
        <w:rPr>
          <w:rFonts w:ascii="Arial Narrow" w:eastAsiaTheme="minorHAnsi" w:hAnsi="Arial Narrow" w:cs="Arial"/>
          <w:b/>
          <w:color w:val="4F81BD" w:themeColor="accent1"/>
          <w:sz w:val="40"/>
          <w:szCs w:val="40"/>
          <w:lang w:eastAsia="en-US"/>
        </w:rPr>
        <w:t>Poročilo za leto 202</w:t>
      </w:r>
      <w:r w:rsidR="00D123CF">
        <w:rPr>
          <w:rFonts w:ascii="Arial Narrow" w:eastAsiaTheme="minorHAnsi" w:hAnsi="Arial Narrow" w:cs="Arial"/>
          <w:b/>
          <w:color w:val="4F81BD" w:themeColor="accent1"/>
          <w:sz w:val="40"/>
          <w:szCs w:val="40"/>
          <w:lang w:eastAsia="en-US"/>
        </w:rPr>
        <w:t>3</w:t>
      </w:r>
    </w:p>
    <w:p w14:paraId="27F5F2C5" w14:textId="77777777" w:rsidR="003452CE" w:rsidRDefault="003452CE" w:rsidP="00C73CF7">
      <w:pPr>
        <w:pStyle w:val="Default"/>
        <w:jc w:val="center"/>
        <w:rPr>
          <w:b/>
          <w:bCs/>
          <w:sz w:val="32"/>
          <w:szCs w:val="32"/>
        </w:rPr>
      </w:pPr>
    </w:p>
    <w:p w14:paraId="28FABF77" w14:textId="3A79A506" w:rsidR="00C73CF7" w:rsidRDefault="00C73CF7" w:rsidP="003452CE">
      <w:pPr>
        <w:pStyle w:val="Default"/>
        <w:spacing w:before="8400"/>
        <w:jc w:val="center"/>
        <w:rPr>
          <w:sz w:val="22"/>
          <w:szCs w:val="22"/>
        </w:rPr>
      </w:pPr>
      <w:r>
        <w:rPr>
          <w:sz w:val="22"/>
          <w:szCs w:val="22"/>
        </w:rPr>
        <w:t>AGENCIJA REPUBLIKE SLOVENIJE ZA OKOLJE</w:t>
      </w:r>
    </w:p>
    <w:p w14:paraId="7BFEE4D4" w14:textId="2C4470FC" w:rsidR="001D5820" w:rsidRDefault="00C73CF7" w:rsidP="00C73CF7">
      <w:pPr>
        <w:pStyle w:val="Naslovkazal"/>
        <w:jc w:val="center"/>
        <w:rPr>
          <w:sz w:val="22"/>
          <w:szCs w:val="22"/>
        </w:rPr>
      </w:pPr>
      <w:r>
        <w:rPr>
          <w:sz w:val="22"/>
          <w:szCs w:val="22"/>
        </w:rPr>
        <w:t xml:space="preserve">Ljubljana, </w:t>
      </w:r>
      <w:r w:rsidR="00FB1E5A">
        <w:rPr>
          <w:sz w:val="22"/>
          <w:szCs w:val="22"/>
        </w:rPr>
        <w:t>maj</w:t>
      </w:r>
      <w:r w:rsidR="00746790">
        <w:rPr>
          <w:sz w:val="22"/>
          <w:szCs w:val="22"/>
        </w:rPr>
        <w:t xml:space="preserve"> </w:t>
      </w:r>
      <w:r>
        <w:rPr>
          <w:sz w:val="22"/>
          <w:szCs w:val="22"/>
        </w:rPr>
        <w:t>20</w:t>
      </w:r>
      <w:r w:rsidR="003C1226">
        <w:rPr>
          <w:sz w:val="22"/>
          <w:szCs w:val="22"/>
        </w:rPr>
        <w:t>2</w:t>
      </w:r>
      <w:r w:rsidR="00FB1E5A">
        <w:rPr>
          <w:sz w:val="22"/>
          <w:szCs w:val="22"/>
        </w:rPr>
        <w:t>4</w:t>
      </w:r>
    </w:p>
    <w:p w14:paraId="5C9E3473" w14:textId="77777777" w:rsidR="001D5820" w:rsidRDefault="001D5820">
      <w:pPr>
        <w:rPr>
          <w:sz w:val="22"/>
          <w:szCs w:val="22"/>
        </w:rPr>
      </w:pPr>
      <w:r>
        <w:rPr>
          <w:sz w:val="22"/>
          <w:szCs w:val="22"/>
        </w:rPr>
        <w:br w:type="page"/>
      </w:r>
    </w:p>
    <w:p w14:paraId="04C77F9F" w14:textId="77777777" w:rsidR="00DA3486" w:rsidRPr="002F0C52" w:rsidRDefault="000B5A1A" w:rsidP="00AC63B4">
      <w:pPr>
        <w:pStyle w:val="Naslovkazal"/>
        <w:rPr>
          <w:sz w:val="28"/>
          <w:szCs w:val="28"/>
        </w:rPr>
      </w:pPr>
      <w:r w:rsidRPr="002F0C52">
        <w:rPr>
          <w:sz w:val="28"/>
          <w:szCs w:val="28"/>
        </w:rPr>
        <w:lastRenderedPageBreak/>
        <w:t>Kazalo</w:t>
      </w:r>
    </w:p>
    <w:p w14:paraId="6ABB2051" w14:textId="77777777" w:rsidR="005E33A7" w:rsidRDefault="00DA3486">
      <w:pPr>
        <w:pStyle w:val="Kazalovsebine1"/>
        <w:rPr>
          <w:rFonts w:asciiTheme="minorHAnsi" w:eastAsiaTheme="minorEastAsia" w:hAnsiTheme="minorHAnsi" w:cstheme="minorBidi"/>
          <w:b w:val="0"/>
          <w:sz w:val="22"/>
          <w:szCs w:val="22"/>
        </w:rPr>
      </w:pPr>
      <w:r w:rsidRPr="00745130">
        <w:rPr>
          <w:sz w:val="22"/>
          <w:szCs w:val="22"/>
        </w:rPr>
        <w:fldChar w:fldCharType="begin"/>
      </w:r>
      <w:r w:rsidRPr="00745130">
        <w:rPr>
          <w:sz w:val="22"/>
          <w:szCs w:val="22"/>
        </w:rPr>
        <w:instrText xml:space="preserve"> TOC \o "1-3" \h \z \u </w:instrText>
      </w:r>
      <w:r w:rsidRPr="00745130">
        <w:rPr>
          <w:sz w:val="22"/>
          <w:szCs w:val="22"/>
        </w:rPr>
        <w:fldChar w:fldCharType="separate"/>
      </w:r>
      <w:hyperlink w:anchor="_Toc167260363" w:history="1">
        <w:r w:rsidR="005E33A7" w:rsidRPr="005B469B">
          <w:rPr>
            <w:rStyle w:val="Hiperpovezava"/>
          </w:rPr>
          <w:t>1</w:t>
        </w:r>
        <w:r w:rsidR="005E33A7">
          <w:rPr>
            <w:rFonts w:asciiTheme="minorHAnsi" w:eastAsiaTheme="minorEastAsia" w:hAnsiTheme="minorHAnsi" w:cstheme="minorBidi"/>
            <w:b w:val="0"/>
            <w:sz w:val="22"/>
            <w:szCs w:val="22"/>
          </w:rPr>
          <w:tab/>
        </w:r>
        <w:r w:rsidR="005E33A7" w:rsidRPr="005B469B">
          <w:rPr>
            <w:rStyle w:val="Hiperpovezava"/>
          </w:rPr>
          <w:t>PRAVNE OSNOVE</w:t>
        </w:r>
        <w:r w:rsidR="005E33A7">
          <w:rPr>
            <w:webHidden/>
          </w:rPr>
          <w:tab/>
        </w:r>
        <w:r w:rsidR="005E33A7">
          <w:rPr>
            <w:webHidden/>
          </w:rPr>
          <w:fldChar w:fldCharType="begin"/>
        </w:r>
        <w:r w:rsidR="005E33A7">
          <w:rPr>
            <w:webHidden/>
          </w:rPr>
          <w:instrText xml:space="preserve"> PAGEREF _Toc167260363 \h </w:instrText>
        </w:r>
        <w:r w:rsidR="005E33A7">
          <w:rPr>
            <w:webHidden/>
          </w:rPr>
        </w:r>
        <w:r w:rsidR="005E33A7">
          <w:rPr>
            <w:webHidden/>
          </w:rPr>
          <w:fldChar w:fldCharType="separate"/>
        </w:r>
        <w:r w:rsidR="00DB62CD">
          <w:rPr>
            <w:webHidden/>
          </w:rPr>
          <w:t>1</w:t>
        </w:r>
        <w:r w:rsidR="005E33A7">
          <w:rPr>
            <w:webHidden/>
          </w:rPr>
          <w:fldChar w:fldCharType="end"/>
        </w:r>
      </w:hyperlink>
    </w:p>
    <w:p w14:paraId="27D3A9C8" w14:textId="77777777" w:rsidR="005E33A7" w:rsidRDefault="00DB62CD">
      <w:pPr>
        <w:pStyle w:val="Kazalovsebine2"/>
        <w:rPr>
          <w:rFonts w:asciiTheme="minorHAnsi" w:eastAsiaTheme="minorEastAsia" w:hAnsiTheme="minorHAnsi" w:cstheme="minorBidi"/>
          <w:sz w:val="22"/>
          <w:szCs w:val="22"/>
        </w:rPr>
      </w:pPr>
      <w:hyperlink w:anchor="_Toc167260364" w:history="1">
        <w:r w:rsidR="005E33A7" w:rsidRPr="005B469B">
          <w:rPr>
            <w:rStyle w:val="Hiperpovezava"/>
          </w:rPr>
          <w:t>1.1</w:t>
        </w:r>
        <w:r w:rsidR="005E33A7">
          <w:rPr>
            <w:rFonts w:asciiTheme="minorHAnsi" w:eastAsiaTheme="minorEastAsia" w:hAnsiTheme="minorHAnsi" w:cstheme="minorBidi"/>
            <w:sz w:val="22"/>
            <w:szCs w:val="22"/>
          </w:rPr>
          <w:tab/>
        </w:r>
        <w:r w:rsidR="005E33A7" w:rsidRPr="005B469B">
          <w:rPr>
            <w:rStyle w:val="Hiperpovezava"/>
          </w:rPr>
          <w:t>Zakonodaja na področju upravljanja kakovosti kopalnih voda</w:t>
        </w:r>
        <w:r w:rsidR="005E33A7">
          <w:rPr>
            <w:webHidden/>
          </w:rPr>
          <w:tab/>
        </w:r>
        <w:r w:rsidR="005E33A7">
          <w:rPr>
            <w:webHidden/>
          </w:rPr>
          <w:fldChar w:fldCharType="begin"/>
        </w:r>
        <w:r w:rsidR="005E33A7">
          <w:rPr>
            <w:webHidden/>
          </w:rPr>
          <w:instrText xml:space="preserve"> PAGEREF _Toc167260364 \h </w:instrText>
        </w:r>
        <w:r w:rsidR="005E33A7">
          <w:rPr>
            <w:webHidden/>
          </w:rPr>
        </w:r>
        <w:r w:rsidR="005E33A7">
          <w:rPr>
            <w:webHidden/>
          </w:rPr>
          <w:fldChar w:fldCharType="separate"/>
        </w:r>
        <w:r>
          <w:rPr>
            <w:webHidden/>
          </w:rPr>
          <w:t>1</w:t>
        </w:r>
        <w:r w:rsidR="005E33A7">
          <w:rPr>
            <w:webHidden/>
          </w:rPr>
          <w:fldChar w:fldCharType="end"/>
        </w:r>
      </w:hyperlink>
    </w:p>
    <w:p w14:paraId="7E2515C6" w14:textId="77777777" w:rsidR="005E33A7" w:rsidRDefault="00DB62CD">
      <w:pPr>
        <w:pStyle w:val="Kazalovsebine1"/>
        <w:rPr>
          <w:rFonts w:asciiTheme="minorHAnsi" w:eastAsiaTheme="minorEastAsia" w:hAnsiTheme="minorHAnsi" w:cstheme="minorBidi"/>
          <w:b w:val="0"/>
          <w:sz w:val="22"/>
          <w:szCs w:val="22"/>
        </w:rPr>
      </w:pPr>
      <w:hyperlink w:anchor="_Toc167260365" w:history="1">
        <w:r w:rsidR="005E33A7" w:rsidRPr="005B469B">
          <w:rPr>
            <w:rStyle w:val="Hiperpovezava"/>
          </w:rPr>
          <w:t>2</w:t>
        </w:r>
        <w:r w:rsidR="005E33A7">
          <w:rPr>
            <w:rFonts w:asciiTheme="minorHAnsi" w:eastAsiaTheme="minorEastAsia" w:hAnsiTheme="minorHAnsi" w:cstheme="minorBidi"/>
            <w:b w:val="0"/>
            <w:sz w:val="22"/>
            <w:szCs w:val="22"/>
          </w:rPr>
          <w:tab/>
        </w:r>
        <w:r w:rsidR="005E33A7" w:rsidRPr="005B469B">
          <w:rPr>
            <w:rStyle w:val="Hiperpovezava"/>
          </w:rPr>
          <w:t>SPREMLJANJE KAKOVOSTI KOPALNIH VODA V LETU 2023</w:t>
        </w:r>
        <w:r w:rsidR="005E33A7">
          <w:rPr>
            <w:webHidden/>
          </w:rPr>
          <w:tab/>
        </w:r>
        <w:r w:rsidR="005E33A7">
          <w:rPr>
            <w:webHidden/>
          </w:rPr>
          <w:fldChar w:fldCharType="begin"/>
        </w:r>
        <w:r w:rsidR="005E33A7">
          <w:rPr>
            <w:webHidden/>
          </w:rPr>
          <w:instrText xml:space="preserve"> PAGEREF _Toc167260365 \h </w:instrText>
        </w:r>
        <w:r w:rsidR="005E33A7">
          <w:rPr>
            <w:webHidden/>
          </w:rPr>
        </w:r>
        <w:r w:rsidR="005E33A7">
          <w:rPr>
            <w:webHidden/>
          </w:rPr>
          <w:fldChar w:fldCharType="separate"/>
        </w:r>
        <w:r>
          <w:rPr>
            <w:webHidden/>
          </w:rPr>
          <w:t>3</w:t>
        </w:r>
        <w:r w:rsidR="005E33A7">
          <w:rPr>
            <w:webHidden/>
          </w:rPr>
          <w:fldChar w:fldCharType="end"/>
        </w:r>
      </w:hyperlink>
    </w:p>
    <w:p w14:paraId="6FC14F01" w14:textId="77777777" w:rsidR="005E33A7" w:rsidRDefault="00DB62CD">
      <w:pPr>
        <w:pStyle w:val="Kazalovsebine2"/>
        <w:rPr>
          <w:rFonts w:asciiTheme="minorHAnsi" w:eastAsiaTheme="minorEastAsia" w:hAnsiTheme="minorHAnsi" w:cstheme="minorBidi"/>
          <w:sz w:val="22"/>
          <w:szCs w:val="22"/>
        </w:rPr>
      </w:pPr>
      <w:hyperlink w:anchor="_Toc167260366" w:history="1">
        <w:r w:rsidR="005E33A7" w:rsidRPr="005B469B">
          <w:rPr>
            <w:rStyle w:val="Hiperpovezava"/>
          </w:rPr>
          <w:t>2.1</w:t>
        </w:r>
        <w:r w:rsidR="005E33A7">
          <w:rPr>
            <w:rFonts w:asciiTheme="minorHAnsi" w:eastAsiaTheme="minorEastAsia" w:hAnsiTheme="minorHAnsi" w:cstheme="minorBidi"/>
            <w:sz w:val="22"/>
            <w:szCs w:val="22"/>
          </w:rPr>
          <w:tab/>
        </w:r>
        <w:r w:rsidR="005E33A7" w:rsidRPr="005B469B">
          <w:rPr>
            <w:rStyle w:val="Hiperpovezava"/>
          </w:rPr>
          <w:t>Izvajalci monitoringa</w:t>
        </w:r>
        <w:r w:rsidR="005E33A7">
          <w:rPr>
            <w:webHidden/>
          </w:rPr>
          <w:tab/>
        </w:r>
        <w:r w:rsidR="005E33A7">
          <w:rPr>
            <w:webHidden/>
          </w:rPr>
          <w:fldChar w:fldCharType="begin"/>
        </w:r>
        <w:r w:rsidR="005E33A7">
          <w:rPr>
            <w:webHidden/>
          </w:rPr>
          <w:instrText xml:space="preserve"> PAGEREF _Toc167260366 \h </w:instrText>
        </w:r>
        <w:r w:rsidR="005E33A7">
          <w:rPr>
            <w:webHidden/>
          </w:rPr>
        </w:r>
        <w:r w:rsidR="005E33A7">
          <w:rPr>
            <w:webHidden/>
          </w:rPr>
          <w:fldChar w:fldCharType="separate"/>
        </w:r>
        <w:r>
          <w:rPr>
            <w:webHidden/>
          </w:rPr>
          <w:t>3</w:t>
        </w:r>
        <w:r w:rsidR="005E33A7">
          <w:rPr>
            <w:webHidden/>
          </w:rPr>
          <w:fldChar w:fldCharType="end"/>
        </w:r>
      </w:hyperlink>
    </w:p>
    <w:p w14:paraId="6600BFCA" w14:textId="77777777" w:rsidR="005E33A7" w:rsidRDefault="00DB62CD">
      <w:pPr>
        <w:pStyle w:val="Kazalovsebine2"/>
        <w:rPr>
          <w:rFonts w:asciiTheme="minorHAnsi" w:eastAsiaTheme="minorEastAsia" w:hAnsiTheme="minorHAnsi" w:cstheme="minorBidi"/>
          <w:sz w:val="22"/>
          <w:szCs w:val="22"/>
        </w:rPr>
      </w:pPr>
      <w:hyperlink w:anchor="_Toc167260367" w:history="1">
        <w:r w:rsidR="005E33A7" w:rsidRPr="005B469B">
          <w:rPr>
            <w:rStyle w:val="Hiperpovezava"/>
          </w:rPr>
          <w:t>2.2</w:t>
        </w:r>
        <w:r w:rsidR="005E33A7">
          <w:rPr>
            <w:rFonts w:asciiTheme="minorHAnsi" w:eastAsiaTheme="minorEastAsia" w:hAnsiTheme="minorHAnsi" w:cstheme="minorBidi"/>
            <w:sz w:val="22"/>
            <w:szCs w:val="22"/>
          </w:rPr>
          <w:tab/>
        </w:r>
        <w:r w:rsidR="005E33A7" w:rsidRPr="005B469B">
          <w:rPr>
            <w:rStyle w:val="Hiperpovezava"/>
          </w:rPr>
          <w:t>Merilna mesta</w:t>
        </w:r>
        <w:r w:rsidR="005E33A7">
          <w:rPr>
            <w:webHidden/>
          </w:rPr>
          <w:tab/>
        </w:r>
        <w:r w:rsidR="005E33A7">
          <w:rPr>
            <w:webHidden/>
          </w:rPr>
          <w:fldChar w:fldCharType="begin"/>
        </w:r>
        <w:r w:rsidR="005E33A7">
          <w:rPr>
            <w:webHidden/>
          </w:rPr>
          <w:instrText xml:space="preserve"> PAGEREF _Toc167260367 \h </w:instrText>
        </w:r>
        <w:r w:rsidR="005E33A7">
          <w:rPr>
            <w:webHidden/>
          </w:rPr>
        </w:r>
        <w:r w:rsidR="005E33A7">
          <w:rPr>
            <w:webHidden/>
          </w:rPr>
          <w:fldChar w:fldCharType="separate"/>
        </w:r>
        <w:r>
          <w:rPr>
            <w:webHidden/>
          </w:rPr>
          <w:t>3</w:t>
        </w:r>
        <w:r w:rsidR="005E33A7">
          <w:rPr>
            <w:webHidden/>
          </w:rPr>
          <w:fldChar w:fldCharType="end"/>
        </w:r>
      </w:hyperlink>
    </w:p>
    <w:p w14:paraId="45CA8DE9" w14:textId="77777777" w:rsidR="005E33A7" w:rsidRDefault="00DB62CD">
      <w:pPr>
        <w:pStyle w:val="Kazalovsebine2"/>
        <w:rPr>
          <w:rFonts w:asciiTheme="minorHAnsi" w:eastAsiaTheme="minorEastAsia" w:hAnsiTheme="minorHAnsi" w:cstheme="minorBidi"/>
          <w:sz w:val="22"/>
          <w:szCs w:val="22"/>
        </w:rPr>
      </w:pPr>
      <w:hyperlink w:anchor="_Toc167260368" w:history="1">
        <w:r w:rsidR="005E33A7" w:rsidRPr="005B469B">
          <w:rPr>
            <w:rStyle w:val="Hiperpovezava"/>
          </w:rPr>
          <w:t>2.3</w:t>
        </w:r>
        <w:r w:rsidR="005E33A7">
          <w:rPr>
            <w:rFonts w:asciiTheme="minorHAnsi" w:eastAsiaTheme="minorEastAsia" w:hAnsiTheme="minorHAnsi" w:cstheme="minorBidi"/>
            <w:sz w:val="22"/>
            <w:szCs w:val="22"/>
          </w:rPr>
          <w:tab/>
        </w:r>
        <w:r w:rsidR="005E33A7" w:rsidRPr="005B469B">
          <w:rPr>
            <w:rStyle w:val="Hiperpovezava"/>
          </w:rPr>
          <w:t>Izvajanje monitoringa kakovosti kopalnih voda</w:t>
        </w:r>
        <w:r w:rsidR="005E33A7">
          <w:rPr>
            <w:webHidden/>
          </w:rPr>
          <w:tab/>
        </w:r>
        <w:r w:rsidR="005E33A7">
          <w:rPr>
            <w:webHidden/>
          </w:rPr>
          <w:fldChar w:fldCharType="begin"/>
        </w:r>
        <w:r w:rsidR="005E33A7">
          <w:rPr>
            <w:webHidden/>
          </w:rPr>
          <w:instrText xml:space="preserve"> PAGEREF _Toc167260368 \h </w:instrText>
        </w:r>
        <w:r w:rsidR="005E33A7">
          <w:rPr>
            <w:webHidden/>
          </w:rPr>
        </w:r>
        <w:r w:rsidR="005E33A7">
          <w:rPr>
            <w:webHidden/>
          </w:rPr>
          <w:fldChar w:fldCharType="separate"/>
        </w:r>
        <w:r>
          <w:rPr>
            <w:webHidden/>
          </w:rPr>
          <w:t>6</w:t>
        </w:r>
        <w:r w:rsidR="005E33A7">
          <w:rPr>
            <w:webHidden/>
          </w:rPr>
          <w:fldChar w:fldCharType="end"/>
        </w:r>
      </w:hyperlink>
    </w:p>
    <w:p w14:paraId="06B30235" w14:textId="77777777" w:rsidR="005E33A7" w:rsidRDefault="00DB62CD">
      <w:pPr>
        <w:pStyle w:val="Kazalovsebine3"/>
        <w:rPr>
          <w:rFonts w:asciiTheme="minorHAnsi" w:eastAsiaTheme="minorEastAsia" w:hAnsiTheme="minorHAnsi" w:cstheme="minorBidi"/>
          <w:sz w:val="22"/>
          <w:szCs w:val="22"/>
        </w:rPr>
      </w:pPr>
      <w:hyperlink w:anchor="_Toc167260369" w:history="1">
        <w:r w:rsidR="005E33A7" w:rsidRPr="005B469B">
          <w:rPr>
            <w:rStyle w:val="Hiperpovezava"/>
          </w:rPr>
          <w:t>2.3.1</w:t>
        </w:r>
        <w:r w:rsidR="005E33A7">
          <w:rPr>
            <w:rFonts w:asciiTheme="minorHAnsi" w:eastAsiaTheme="minorEastAsia" w:hAnsiTheme="minorHAnsi" w:cstheme="minorBidi"/>
            <w:sz w:val="22"/>
            <w:szCs w:val="22"/>
          </w:rPr>
          <w:tab/>
        </w:r>
        <w:r w:rsidR="005E33A7" w:rsidRPr="005B469B">
          <w:rPr>
            <w:rStyle w:val="Hiperpovezava"/>
          </w:rPr>
          <w:t>Čas, način vzorčenja ter terenske meritve in oprema</w:t>
        </w:r>
        <w:r w:rsidR="005E33A7">
          <w:rPr>
            <w:webHidden/>
          </w:rPr>
          <w:tab/>
        </w:r>
        <w:r w:rsidR="005E33A7">
          <w:rPr>
            <w:webHidden/>
          </w:rPr>
          <w:fldChar w:fldCharType="begin"/>
        </w:r>
        <w:r w:rsidR="005E33A7">
          <w:rPr>
            <w:webHidden/>
          </w:rPr>
          <w:instrText xml:space="preserve"> PAGEREF _Toc167260369 \h </w:instrText>
        </w:r>
        <w:r w:rsidR="005E33A7">
          <w:rPr>
            <w:webHidden/>
          </w:rPr>
        </w:r>
        <w:r w:rsidR="005E33A7">
          <w:rPr>
            <w:webHidden/>
          </w:rPr>
          <w:fldChar w:fldCharType="separate"/>
        </w:r>
        <w:r>
          <w:rPr>
            <w:webHidden/>
          </w:rPr>
          <w:t>6</w:t>
        </w:r>
        <w:r w:rsidR="005E33A7">
          <w:rPr>
            <w:webHidden/>
          </w:rPr>
          <w:fldChar w:fldCharType="end"/>
        </w:r>
      </w:hyperlink>
    </w:p>
    <w:p w14:paraId="1C686793" w14:textId="77777777" w:rsidR="005E33A7" w:rsidRDefault="00DB62CD">
      <w:pPr>
        <w:pStyle w:val="Kazalovsebine3"/>
        <w:rPr>
          <w:rFonts w:asciiTheme="minorHAnsi" w:eastAsiaTheme="minorEastAsia" w:hAnsiTheme="minorHAnsi" w:cstheme="minorBidi"/>
          <w:sz w:val="22"/>
          <w:szCs w:val="22"/>
        </w:rPr>
      </w:pPr>
      <w:hyperlink w:anchor="_Toc167260370" w:history="1">
        <w:r w:rsidR="005E33A7" w:rsidRPr="005B469B">
          <w:rPr>
            <w:rStyle w:val="Hiperpovezava"/>
            <w:lang w:val="it-IT"/>
          </w:rPr>
          <w:t>2.3.2</w:t>
        </w:r>
        <w:r w:rsidR="005E33A7">
          <w:rPr>
            <w:rFonts w:asciiTheme="minorHAnsi" w:eastAsiaTheme="minorEastAsia" w:hAnsiTheme="minorHAnsi" w:cstheme="minorBidi"/>
            <w:sz w:val="22"/>
            <w:szCs w:val="22"/>
          </w:rPr>
          <w:tab/>
        </w:r>
        <w:r w:rsidR="005E33A7" w:rsidRPr="005B469B">
          <w:rPr>
            <w:rStyle w:val="Hiperpovezava"/>
            <w:lang w:val="it-IT"/>
          </w:rPr>
          <w:t>Nabor parametrov in uporabljene preskusne metode</w:t>
        </w:r>
        <w:r w:rsidR="005E33A7">
          <w:rPr>
            <w:webHidden/>
          </w:rPr>
          <w:tab/>
        </w:r>
        <w:r w:rsidR="005E33A7">
          <w:rPr>
            <w:webHidden/>
          </w:rPr>
          <w:fldChar w:fldCharType="begin"/>
        </w:r>
        <w:r w:rsidR="005E33A7">
          <w:rPr>
            <w:webHidden/>
          </w:rPr>
          <w:instrText xml:space="preserve"> PAGEREF _Toc167260370 \h </w:instrText>
        </w:r>
        <w:r w:rsidR="005E33A7">
          <w:rPr>
            <w:webHidden/>
          </w:rPr>
        </w:r>
        <w:r w:rsidR="005E33A7">
          <w:rPr>
            <w:webHidden/>
          </w:rPr>
          <w:fldChar w:fldCharType="separate"/>
        </w:r>
        <w:r>
          <w:rPr>
            <w:webHidden/>
          </w:rPr>
          <w:t>6</w:t>
        </w:r>
        <w:r w:rsidR="005E33A7">
          <w:rPr>
            <w:webHidden/>
          </w:rPr>
          <w:fldChar w:fldCharType="end"/>
        </w:r>
      </w:hyperlink>
    </w:p>
    <w:p w14:paraId="6C5A2E58" w14:textId="77777777" w:rsidR="005E33A7" w:rsidRDefault="00DB62CD">
      <w:pPr>
        <w:pStyle w:val="Kazalovsebine1"/>
        <w:rPr>
          <w:rFonts w:asciiTheme="minorHAnsi" w:eastAsiaTheme="minorEastAsia" w:hAnsiTheme="minorHAnsi" w:cstheme="minorBidi"/>
          <w:b w:val="0"/>
          <w:sz w:val="22"/>
          <w:szCs w:val="22"/>
        </w:rPr>
      </w:pPr>
      <w:hyperlink w:anchor="_Toc167260371" w:history="1">
        <w:r w:rsidR="005E33A7" w:rsidRPr="005B469B">
          <w:rPr>
            <w:rStyle w:val="Hiperpovezava"/>
          </w:rPr>
          <w:t>3</w:t>
        </w:r>
        <w:r w:rsidR="005E33A7">
          <w:rPr>
            <w:rFonts w:asciiTheme="minorHAnsi" w:eastAsiaTheme="minorEastAsia" w:hAnsiTheme="minorHAnsi" w:cstheme="minorBidi"/>
            <w:b w:val="0"/>
            <w:sz w:val="22"/>
            <w:szCs w:val="22"/>
          </w:rPr>
          <w:tab/>
        </w:r>
        <w:r w:rsidR="005E33A7" w:rsidRPr="005B469B">
          <w:rPr>
            <w:rStyle w:val="Hiperpovezava"/>
          </w:rPr>
          <w:t>KAKOVOST KOPALNIH VODA V LETU 2023</w:t>
        </w:r>
        <w:r w:rsidR="005E33A7">
          <w:rPr>
            <w:webHidden/>
          </w:rPr>
          <w:tab/>
        </w:r>
        <w:r w:rsidR="005E33A7">
          <w:rPr>
            <w:webHidden/>
          </w:rPr>
          <w:fldChar w:fldCharType="begin"/>
        </w:r>
        <w:r w:rsidR="005E33A7">
          <w:rPr>
            <w:webHidden/>
          </w:rPr>
          <w:instrText xml:space="preserve"> PAGEREF _Toc167260371 \h </w:instrText>
        </w:r>
        <w:r w:rsidR="005E33A7">
          <w:rPr>
            <w:webHidden/>
          </w:rPr>
        </w:r>
        <w:r w:rsidR="005E33A7">
          <w:rPr>
            <w:webHidden/>
          </w:rPr>
          <w:fldChar w:fldCharType="separate"/>
        </w:r>
        <w:r>
          <w:rPr>
            <w:webHidden/>
          </w:rPr>
          <w:t>8</w:t>
        </w:r>
        <w:r w:rsidR="005E33A7">
          <w:rPr>
            <w:webHidden/>
          </w:rPr>
          <w:fldChar w:fldCharType="end"/>
        </w:r>
      </w:hyperlink>
    </w:p>
    <w:p w14:paraId="5AB0CBCC" w14:textId="77777777" w:rsidR="005E33A7" w:rsidRDefault="00DB62CD">
      <w:pPr>
        <w:pStyle w:val="Kazalovsebine2"/>
        <w:rPr>
          <w:rFonts w:asciiTheme="minorHAnsi" w:eastAsiaTheme="minorEastAsia" w:hAnsiTheme="minorHAnsi" w:cstheme="minorBidi"/>
          <w:sz w:val="22"/>
          <w:szCs w:val="22"/>
        </w:rPr>
      </w:pPr>
      <w:hyperlink w:anchor="_Toc167260372" w:history="1">
        <w:r w:rsidR="005E33A7" w:rsidRPr="005B469B">
          <w:rPr>
            <w:rStyle w:val="Hiperpovezava"/>
          </w:rPr>
          <w:t>3.1</w:t>
        </w:r>
        <w:r w:rsidR="005E33A7">
          <w:rPr>
            <w:rFonts w:asciiTheme="minorHAnsi" w:eastAsiaTheme="minorEastAsia" w:hAnsiTheme="minorHAnsi" w:cstheme="minorBidi"/>
            <w:sz w:val="22"/>
            <w:szCs w:val="22"/>
          </w:rPr>
          <w:tab/>
        </w:r>
        <w:r w:rsidR="005E33A7" w:rsidRPr="005B469B">
          <w:rPr>
            <w:rStyle w:val="Hiperpovezava"/>
          </w:rPr>
          <w:t>Senzorične ocene in ocene cvetenja</w:t>
        </w:r>
        <w:r w:rsidR="005E33A7">
          <w:rPr>
            <w:webHidden/>
          </w:rPr>
          <w:tab/>
        </w:r>
        <w:r w:rsidR="005E33A7">
          <w:rPr>
            <w:webHidden/>
          </w:rPr>
          <w:fldChar w:fldCharType="begin"/>
        </w:r>
        <w:r w:rsidR="005E33A7">
          <w:rPr>
            <w:webHidden/>
          </w:rPr>
          <w:instrText xml:space="preserve"> PAGEREF _Toc167260372 \h </w:instrText>
        </w:r>
        <w:r w:rsidR="005E33A7">
          <w:rPr>
            <w:webHidden/>
          </w:rPr>
        </w:r>
        <w:r w:rsidR="005E33A7">
          <w:rPr>
            <w:webHidden/>
          </w:rPr>
          <w:fldChar w:fldCharType="separate"/>
        </w:r>
        <w:r>
          <w:rPr>
            <w:webHidden/>
          </w:rPr>
          <w:t>8</w:t>
        </w:r>
        <w:r w:rsidR="005E33A7">
          <w:rPr>
            <w:webHidden/>
          </w:rPr>
          <w:fldChar w:fldCharType="end"/>
        </w:r>
      </w:hyperlink>
    </w:p>
    <w:p w14:paraId="4B872541" w14:textId="77777777" w:rsidR="005E33A7" w:rsidRDefault="00DB62CD">
      <w:pPr>
        <w:pStyle w:val="Kazalovsebine2"/>
        <w:rPr>
          <w:rFonts w:asciiTheme="minorHAnsi" w:eastAsiaTheme="minorEastAsia" w:hAnsiTheme="minorHAnsi" w:cstheme="minorBidi"/>
          <w:sz w:val="22"/>
          <w:szCs w:val="22"/>
        </w:rPr>
      </w:pPr>
      <w:hyperlink w:anchor="_Toc167260373" w:history="1">
        <w:r w:rsidR="005E33A7" w:rsidRPr="005B469B">
          <w:rPr>
            <w:rStyle w:val="Hiperpovezava"/>
          </w:rPr>
          <w:t>3.2</w:t>
        </w:r>
        <w:r w:rsidR="005E33A7">
          <w:rPr>
            <w:rFonts w:asciiTheme="minorHAnsi" w:eastAsiaTheme="minorEastAsia" w:hAnsiTheme="minorHAnsi" w:cstheme="minorBidi"/>
            <w:sz w:val="22"/>
            <w:szCs w:val="22"/>
          </w:rPr>
          <w:tab/>
        </w:r>
        <w:r w:rsidR="005E33A7" w:rsidRPr="005B469B">
          <w:rPr>
            <w:rStyle w:val="Hiperpovezava"/>
          </w:rPr>
          <w:t>Mikrobiološka kakovost kopalnih voda</w:t>
        </w:r>
        <w:r w:rsidR="005E33A7">
          <w:rPr>
            <w:webHidden/>
          </w:rPr>
          <w:tab/>
        </w:r>
        <w:r w:rsidR="005E33A7">
          <w:rPr>
            <w:webHidden/>
          </w:rPr>
          <w:fldChar w:fldCharType="begin"/>
        </w:r>
        <w:r w:rsidR="005E33A7">
          <w:rPr>
            <w:webHidden/>
          </w:rPr>
          <w:instrText xml:space="preserve"> PAGEREF _Toc167260373 \h </w:instrText>
        </w:r>
        <w:r w:rsidR="005E33A7">
          <w:rPr>
            <w:webHidden/>
          </w:rPr>
        </w:r>
        <w:r w:rsidR="005E33A7">
          <w:rPr>
            <w:webHidden/>
          </w:rPr>
          <w:fldChar w:fldCharType="separate"/>
        </w:r>
        <w:r>
          <w:rPr>
            <w:webHidden/>
          </w:rPr>
          <w:t>11</w:t>
        </w:r>
        <w:r w:rsidR="005E33A7">
          <w:rPr>
            <w:webHidden/>
          </w:rPr>
          <w:fldChar w:fldCharType="end"/>
        </w:r>
      </w:hyperlink>
    </w:p>
    <w:p w14:paraId="1AAD07C8" w14:textId="77777777" w:rsidR="005E33A7" w:rsidRDefault="00DB62CD">
      <w:pPr>
        <w:pStyle w:val="Kazalovsebine3"/>
        <w:rPr>
          <w:rFonts w:asciiTheme="minorHAnsi" w:eastAsiaTheme="minorEastAsia" w:hAnsiTheme="minorHAnsi" w:cstheme="minorBidi"/>
          <w:sz w:val="22"/>
          <w:szCs w:val="22"/>
        </w:rPr>
      </w:pPr>
      <w:hyperlink w:anchor="_Toc167260374" w:history="1">
        <w:r w:rsidR="005E33A7" w:rsidRPr="005B469B">
          <w:rPr>
            <w:rStyle w:val="Hiperpovezava"/>
          </w:rPr>
          <w:t>3.2.1</w:t>
        </w:r>
        <w:r w:rsidR="005E33A7">
          <w:rPr>
            <w:rFonts w:asciiTheme="minorHAnsi" w:eastAsiaTheme="minorEastAsia" w:hAnsiTheme="minorHAnsi" w:cstheme="minorBidi"/>
            <w:sz w:val="22"/>
            <w:szCs w:val="22"/>
          </w:rPr>
          <w:tab/>
        </w:r>
        <w:r w:rsidR="005E33A7" w:rsidRPr="005B469B">
          <w:rPr>
            <w:rStyle w:val="Hiperpovezava"/>
          </w:rPr>
          <w:t>Higienska ustreznost vode</w:t>
        </w:r>
        <w:r w:rsidR="005E33A7">
          <w:rPr>
            <w:webHidden/>
          </w:rPr>
          <w:tab/>
        </w:r>
        <w:r w:rsidR="005E33A7">
          <w:rPr>
            <w:webHidden/>
          </w:rPr>
          <w:fldChar w:fldCharType="begin"/>
        </w:r>
        <w:r w:rsidR="005E33A7">
          <w:rPr>
            <w:webHidden/>
          </w:rPr>
          <w:instrText xml:space="preserve"> PAGEREF _Toc167260374 \h </w:instrText>
        </w:r>
        <w:r w:rsidR="005E33A7">
          <w:rPr>
            <w:webHidden/>
          </w:rPr>
        </w:r>
        <w:r w:rsidR="005E33A7">
          <w:rPr>
            <w:webHidden/>
          </w:rPr>
          <w:fldChar w:fldCharType="separate"/>
        </w:r>
        <w:r>
          <w:rPr>
            <w:webHidden/>
          </w:rPr>
          <w:t>11</w:t>
        </w:r>
        <w:r w:rsidR="005E33A7">
          <w:rPr>
            <w:webHidden/>
          </w:rPr>
          <w:fldChar w:fldCharType="end"/>
        </w:r>
      </w:hyperlink>
    </w:p>
    <w:p w14:paraId="7B103CF9" w14:textId="77777777" w:rsidR="005E33A7" w:rsidRDefault="00DB62CD">
      <w:pPr>
        <w:pStyle w:val="Kazalovsebine3"/>
        <w:rPr>
          <w:rFonts w:asciiTheme="minorHAnsi" w:eastAsiaTheme="minorEastAsia" w:hAnsiTheme="minorHAnsi" w:cstheme="minorBidi"/>
          <w:sz w:val="22"/>
          <w:szCs w:val="22"/>
        </w:rPr>
      </w:pPr>
      <w:hyperlink w:anchor="_Toc167260375" w:history="1">
        <w:r w:rsidR="005E33A7" w:rsidRPr="005B469B">
          <w:rPr>
            <w:rStyle w:val="Hiperpovezava"/>
          </w:rPr>
          <w:t>3.2.2</w:t>
        </w:r>
        <w:r w:rsidR="005E33A7">
          <w:rPr>
            <w:rFonts w:asciiTheme="minorHAnsi" w:eastAsiaTheme="minorEastAsia" w:hAnsiTheme="minorHAnsi" w:cstheme="minorBidi"/>
            <w:sz w:val="22"/>
            <w:szCs w:val="22"/>
          </w:rPr>
          <w:tab/>
        </w:r>
        <w:r w:rsidR="005E33A7" w:rsidRPr="005B469B">
          <w:rPr>
            <w:rStyle w:val="Hiperpovezava"/>
          </w:rPr>
          <w:t>Mikrobiološka kakovost celinskih kopalnih voda</w:t>
        </w:r>
        <w:r w:rsidR="005E33A7">
          <w:rPr>
            <w:webHidden/>
          </w:rPr>
          <w:tab/>
        </w:r>
        <w:r w:rsidR="005E33A7">
          <w:rPr>
            <w:webHidden/>
          </w:rPr>
          <w:fldChar w:fldCharType="begin"/>
        </w:r>
        <w:r w:rsidR="005E33A7">
          <w:rPr>
            <w:webHidden/>
          </w:rPr>
          <w:instrText xml:space="preserve"> PAGEREF _Toc167260375 \h </w:instrText>
        </w:r>
        <w:r w:rsidR="005E33A7">
          <w:rPr>
            <w:webHidden/>
          </w:rPr>
        </w:r>
        <w:r w:rsidR="005E33A7">
          <w:rPr>
            <w:webHidden/>
          </w:rPr>
          <w:fldChar w:fldCharType="separate"/>
        </w:r>
        <w:r>
          <w:rPr>
            <w:webHidden/>
          </w:rPr>
          <w:t>12</w:t>
        </w:r>
        <w:r w:rsidR="005E33A7">
          <w:rPr>
            <w:webHidden/>
          </w:rPr>
          <w:fldChar w:fldCharType="end"/>
        </w:r>
      </w:hyperlink>
    </w:p>
    <w:p w14:paraId="39001AF0" w14:textId="77777777" w:rsidR="005E33A7" w:rsidRDefault="00DB62CD">
      <w:pPr>
        <w:pStyle w:val="Kazalovsebine3"/>
        <w:rPr>
          <w:rFonts w:asciiTheme="minorHAnsi" w:eastAsiaTheme="minorEastAsia" w:hAnsiTheme="minorHAnsi" w:cstheme="minorBidi"/>
          <w:sz w:val="22"/>
          <w:szCs w:val="22"/>
        </w:rPr>
      </w:pPr>
      <w:hyperlink w:anchor="_Toc167260376" w:history="1">
        <w:r w:rsidR="005E33A7" w:rsidRPr="005B469B">
          <w:rPr>
            <w:rStyle w:val="Hiperpovezava"/>
          </w:rPr>
          <w:t>3.2.3</w:t>
        </w:r>
        <w:r w:rsidR="005E33A7">
          <w:rPr>
            <w:rFonts w:asciiTheme="minorHAnsi" w:eastAsiaTheme="minorEastAsia" w:hAnsiTheme="minorHAnsi" w:cstheme="minorBidi"/>
            <w:sz w:val="22"/>
            <w:szCs w:val="22"/>
          </w:rPr>
          <w:tab/>
        </w:r>
        <w:r w:rsidR="005E33A7" w:rsidRPr="005B469B">
          <w:rPr>
            <w:rStyle w:val="Hiperpovezava"/>
          </w:rPr>
          <w:t>Mikrobiološka kakovost kopalnih voda na morju</w:t>
        </w:r>
        <w:r w:rsidR="005E33A7">
          <w:rPr>
            <w:webHidden/>
          </w:rPr>
          <w:tab/>
        </w:r>
        <w:r w:rsidR="005E33A7">
          <w:rPr>
            <w:webHidden/>
          </w:rPr>
          <w:fldChar w:fldCharType="begin"/>
        </w:r>
        <w:r w:rsidR="005E33A7">
          <w:rPr>
            <w:webHidden/>
          </w:rPr>
          <w:instrText xml:space="preserve"> PAGEREF _Toc167260376 \h </w:instrText>
        </w:r>
        <w:r w:rsidR="005E33A7">
          <w:rPr>
            <w:webHidden/>
          </w:rPr>
        </w:r>
        <w:r w:rsidR="005E33A7">
          <w:rPr>
            <w:webHidden/>
          </w:rPr>
          <w:fldChar w:fldCharType="separate"/>
        </w:r>
        <w:r>
          <w:rPr>
            <w:webHidden/>
          </w:rPr>
          <w:t>15</w:t>
        </w:r>
        <w:r w:rsidR="005E33A7">
          <w:rPr>
            <w:webHidden/>
          </w:rPr>
          <w:fldChar w:fldCharType="end"/>
        </w:r>
      </w:hyperlink>
    </w:p>
    <w:p w14:paraId="5416340A" w14:textId="77777777" w:rsidR="005E33A7" w:rsidRDefault="00DB62CD">
      <w:pPr>
        <w:pStyle w:val="Kazalovsebine3"/>
        <w:rPr>
          <w:rFonts w:asciiTheme="minorHAnsi" w:eastAsiaTheme="minorEastAsia" w:hAnsiTheme="minorHAnsi" w:cstheme="minorBidi"/>
          <w:sz w:val="22"/>
          <w:szCs w:val="22"/>
        </w:rPr>
      </w:pPr>
      <w:hyperlink w:anchor="_Toc167260377" w:history="1">
        <w:r w:rsidR="005E33A7" w:rsidRPr="005B469B">
          <w:rPr>
            <w:rStyle w:val="Hiperpovezava"/>
          </w:rPr>
          <w:t>3.2.4</w:t>
        </w:r>
        <w:r w:rsidR="005E33A7">
          <w:rPr>
            <w:rFonts w:asciiTheme="minorHAnsi" w:eastAsiaTheme="minorEastAsia" w:hAnsiTheme="minorHAnsi" w:cstheme="minorBidi"/>
            <w:sz w:val="22"/>
            <w:szCs w:val="22"/>
          </w:rPr>
          <w:tab/>
        </w:r>
        <w:r w:rsidR="005E33A7" w:rsidRPr="005B469B">
          <w:rPr>
            <w:rStyle w:val="Hiperpovezava"/>
          </w:rPr>
          <w:t>Dolgoročni trendi mikrobiološkega stanja kopalnih voda</w:t>
        </w:r>
        <w:r w:rsidR="005E33A7">
          <w:rPr>
            <w:webHidden/>
          </w:rPr>
          <w:tab/>
        </w:r>
        <w:r w:rsidR="005E33A7">
          <w:rPr>
            <w:webHidden/>
          </w:rPr>
          <w:fldChar w:fldCharType="begin"/>
        </w:r>
        <w:r w:rsidR="005E33A7">
          <w:rPr>
            <w:webHidden/>
          </w:rPr>
          <w:instrText xml:space="preserve"> PAGEREF _Toc167260377 \h </w:instrText>
        </w:r>
        <w:r w:rsidR="005E33A7">
          <w:rPr>
            <w:webHidden/>
          </w:rPr>
        </w:r>
        <w:r w:rsidR="005E33A7">
          <w:rPr>
            <w:webHidden/>
          </w:rPr>
          <w:fldChar w:fldCharType="separate"/>
        </w:r>
        <w:r>
          <w:rPr>
            <w:webHidden/>
          </w:rPr>
          <w:t>18</w:t>
        </w:r>
        <w:r w:rsidR="005E33A7">
          <w:rPr>
            <w:webHidden/>
          </w:rPr>
          <w:fldChar w:fldCharType="end"/>
        </w:r>
      </w:hyperlink>
    </w:p>
    <w:p w14:paraId="72D74F14" w14:textId="77777777" w:rsidR="005E33A7" w:rsidRDefault="00DB62CD">
      <w:pPr>
        <w:pStyle w:val="Kazalovsebine3"/>
        <w:rPr>
          <w:rFonts w:asciiTheme="minorHAnsi" w:eastAsiaTheme="minorEastAsia" w:hAnsiTheme="minorHAnsi" w:cstheme="minorBidi"/>
          <w:sz w:val="22"/>
          <w:szCs w:val="22"/>
        </w:rPr>
      </w:pPr>
      <w:hyperlink w:anchor="_Toc167260378" w:history="1">
        <w:r w:rsidR="005E33A7" w:rsidRPr="005B469B">
          <w:rPr>
            <w:rStyle w:val="Hiperpovezava"/>
          </w:rPr>
          <w:t>3.2.5</w:t>
        </w:r>
        <w:r w:rsidR="005E33A7">
          <w:rPr>
            <w:rFonts w:asciiTheme="minorHAnsi" w:eastAsiaTheme="minorEastAsia" w:hAnsiTheme="minorHAnsi" w:cstheme="minorBidi"/>
            <w:sz w:val="22"/>
            <w:szCs w:val="22"/>
          </w:rPr>
          <w:tab/>
        </w:r>
        <w:r w:rsidR="005E33A7" w:rsidRPr="005B469B">
          <w:rPr>
            <w:rStyle w:val="Hiperpovezava"/>
          </w:rPr>
          <w:t>Dodatne analize vode na kopalnih vodah</w:t>
        </w:r>
        <w:r w:rsidR="005E33A7">
          <w:rPr>
            <w:webHidden/>
          </w:rPr>
          <w:tab/>
        </w:r>
        <w:r w:rsidR="005E33A7">
          <w:rPr>
            <w:webHidden/>
          </w:rPr>
          <w:fldChar w:fldCharType="begin"/>
        </w:r>
        <w:r w:rsidR="005E33A7">
          <w:rPr>
            <w:webHidden/>
          </w:rPr>
          <w:instrText xml:space="preserve"> PAGEREF _Toc167260378 \h </w:instrText>
        </w:r>
        <w:r w:rsidR="005E33A7">
          <w:rPr>
            <w:webHidden/>
          </w:rPr>
        </w:r>
        <w:r w:rsidR="005E33A7">
          <w:rPr>
            <w:webHidden/>
          </w:rPr>
          <w:fldChar w:fldCharType="separate"/>
        </w:r>
        <w:r>
          <w:rPr>
            <w:webHidden/>
          </w:rPr>
          <w:t>22</w:t>
        </w:r>
        <w:r w:rsidR="005E33A7">
          <w:rPr>
            <w:webHidden/>
          </w:rPr>
          <w:fldChar w:fldCharType="end"/>
        </w:r>
      </w:hyperlink>
    </w:p>
    <w:p w14:paraId="49019E3D" w14:textId="77777777" w:rsidR="005E33A7" w:rsidRDefault="00DB62CD">
      <w:pPr>
        <w:pStyle w:val="Kazalovsebine1"/>
        <w:rPr>
          <w:rFonts w:asciiTheme="minorHAnsi" w:eastAsiaTheme="minorEastAsia" w:hAnsiTheme="minorHAnsi" w:cstheme="minorBidi"/>
          <w:b w:val="0"/>
          <w:sz w:val="22"/>
          <w:szCs w:val="22"/>
        </w:rPr>
      </w:pPr>
      <w:hyperlink w:anchor="_Toc167260379" w:history="1">
        <w:r w:rsidR="005E33A7" w:rsidRPr="005B469B">
          <w:rPr>
            <w:rStyle w:val="Hiperpovezava"/>
          </w:rPr>
          <w:t>4</w:t>
        </w:r>
        <w:r w:rsidR="005E33A7">
          <w:rPr>
            <w:rFonts w:asciiTheme="minorHAnsi" w:eastAsiaTheme="minorEastAsia" w:hAnsiTheme="minorHAnsi" w:cstheme="minorBidi"/>
            <w:b w:val="0"/>
            <w:sz w:val="22"/>
            <w:szCs w:val="22"/>
          </w:rPr>
          <w:tab/>
        </w:r>
        <w:r w:rsidR="005E33A7" w:rsidRPr="005B469B">
          <w:rPr>
            <w:rStyle w:val="Hiperpovezava"/>
          </w:rPr>
          <w:t>OBVEŠČANJE JAVNOSTI</w:t>
        </w:r>
        <w:r w:rsidR="005E33A7">
          <w:rPr>
            <w:webHidden/>
          </w:rPr>
          <w:tab/>
        </w:r>
        <w:r w:rsidR="005E33A7">
          <w:rPr>
            <w:webHidden/>
          </w:rPr>
          <w:fldChar w:fldCharType="begin"/>
        </w:r>
        <w:r w:rsidR="005E33A7">
          <w:rPr>
            <w:webHidden/>
          </w:rPr>
          <w:instrText xml:space="preserve"> PAGEREF _Toc167260379 \h </w:instrText>
        </w:r>
        <w:r w:rsidR="005E33A7">
          <w:rPr>
            <w:webHidden/>
          </w:rPr>
        </w:r>
        <w:r w:rsidR="005E33A7">
          <w:rPr>
            <w:webHidden/>
          </w:rPr>
          <w:fldChar w:fldCharType="separate"/>
        </w:r>
        <w:r>
          <w:rPr>
            <w:webHidden/>
          </w:rPr>
          <w:t>22</w:t>
        </w:r>
        <w:r w:rsidR="005E33A7">
          <w:rPr>
            <w:webHidden/>
          </w:rPr>
          <w:fldChar w:fldCharType="end"/>
        </w:r>
      </w:hyperlink>
    </w:p>
    <w:p w14:paraId="5E205A42" w14:textId="77777777" w:rsidR="005E33A7" w:rsidRDefault="00DB62CD">
      <w:pPr>
        <w:pStyle w:val="Kazalovsebine1"/>
        <w:rPr>
          <w:rFonts w:asciiTheme="minorHAnsi" w:eastAsiaTheme="minorEastAsia" w:hAnsiTheme="minorHAnsi" w:cstheme="minorBidi"/>
          <w:b w:val="0"/>
          <w:sz w:val="22"/>
          <w:szCs w:val="22"/>
        </w:rPr>
      </w:pPr>
      <w:hyperlink w:anchor="_Toc167260380" w:history="1">
        <w:r w:rsidR="005E33A7" w:rsidRPr="005B469B">
          <w:rPr>
            <w:rStyle w:val="Hiperpovezava"/>
          </w:rPr>
          <w:t>5</w:t>
        </w:r>
        <w:r w:rsidR="005E33A7">
          <w:rPr>
            <w:rFonts w:asciiTheme="minorHAnsi" w:eastAsiaTheme="minorEastAsia" w:hAnsiTheme="minorHAnsi" w:cstheme="minorBidi"/>
            <w:b w:val="0"/>
            <w:sz w:val="22"/>
            <w:szCs w:val="22"/>
          </w:rPr>
          <w:tab/>
        </w:r>
        <w:r w:rsidR="005E33A7" w:rsidRPr="005B469B">
          <w:rPr>
            <w:rStyle w:val="Hiperpovezava"/>
          </w:rPr>
          <w:t>ZAKLJUČEK</w:t>
        </w:r>
        <w:r w:rsidR="005E33A7">
          <w:rPr>
            <w:webHidden/>
          </w:rPr>
          <w:tab/>
        </w:r>
        <w:r w:rsidR="005E33A7">
          <w:rPr>
            <w:webHidden/>
          </w:rPr>
          <w:fldChar w:fldCharType="begin"/>
        </w:r>
        <w:r w:rsidR="005E33A7">
          <w:rPr>
            <w:webHidden/>
          </w:rPr>
          <w:instrText xml:space="preserve"> PAGEREF _Toc167260380 \h </w:instrText>
        </w:r>
        <w:r w:rsidR="005E33A7">
          <w:rPr>
            <w:webHidden/>
          </w:rPr>
        </w:r>
        <w:r w:rsidR="005E33A7">
          <w:rPr>
            <w:webHidden/>
          </w:rPr>
          <w:fldChar w:fldCharType="separate"/>
        </w:r>
        <w:r>
          <w:rPr>
            <w:webHidden/>
          </w:rPr>
          <w:t>25</w:t>
        </w:r>
        <w:r w:rsidR="005E33A7">
          <w:rPr>
            <w:webHidden/>
          </w:rPr>
          <w:fldChar w:fldCharType="end"/>
        </w:r>
      </w:hyperlink>
    </w:p>
    <w:p w14:paraId="1A33767D" w14:textId="77777777" w:rsidR="005E33A7" w:rsidRDefault="00DB62CD">
      <w:pPr>
        <w:pStyle w:val="Kazalovsebine1"/>
        <w:rPr>
          <w:rFonts w:asciiTheme="minorHAnsi" w:eastAsiaTheme="minorEastAsia" w:hAnsiTheme="minorHAnsi" w:cstheme="minorBidi"/>
          <w:b w:val="0"/>
          <w:sz w:val="22"/>
          <w:szCs w:val="22"/>
        </w:rPr>
      </w:pPr>
      <w:hyperlink w:anchor="_Toc167260381" w:history="1">
        <w:r w:rsidR="005E33A7" w:rsidRPr="005B469B">
          <w:rPr>
            <w:rStyle w:val="Hiperpovezava"/>
          </w:rPr>
          <w:t>6</w:t>
        </w:r>
        <w:r w:rsidR="005E33A7">
          <w:rPr>
            <w:rFonts w:asciiTheme="minorHAnsi" w:eastAsiaTheme="minorEastAsia" w:hAnsiTheme="minorHAnsi" w:cstheme="minorBidi"/>
            <w:b w:val="0"/>
            <w:sz w:val="22"/>
            <w:szCs w:val="22"/>
          </w:rPr>
          <w:tab/>
        </w:r>
        <w:r w:rsidR="005E33A7" w:rsidRPr="005B469B">
          <w:rPr>
            <w:rStyle w:val="Hiperpovezava"/>
          </w:rPr>
          <w:t>VIRI</w:t>
        </w:r>
        <w:r w:rsidR="005E33A7">
          <w:rPr>
            <w:webHidden/>
          </w:rPr>
          <w:tab/>
        </w:r>
        <w:r w:rsidR="005E33A7">
          <w:rPr>
            <w:webHidden/>
          </w:rPr>
          <w:fldChar w:fldCharType="begin"/>
        </w:r>
        <w:r w:rsidR="005E33A7">
          <w:rPr>
            <w:webHidden/>
          </w:rPr>
          <w:instrText xml:space="preserve"> PAGEREF _Toc167260381 \h </w:instrText>
        </w:r>
        <w:r w:rsidR="005E33A7">
          <w:rPr>
            <w:webHidden/>
          </w:rPr>
        </w:r>
        <w:r w:rsidR="005E33A7">
          <w:rPr>
            <w:webHidden/>
          </w:rPr>
          <w:fldChar w:fldCharType="separate"/>
        </w:r>
        <w:r>
          <w:rPr>
            <w:webHidden/>
          </w:rPr>
          <w:t>25</w:t>
        </w:r>
        <w:r w:rsidR="005E33A7">
          <w:rPr>
            <w:webHidden/>
          </w:rPr>
          <w:fldChar w:fldCharType="end"/>
        </w:r>
      </w:hyperlink>
    </w:p>
    <w:p w14:paraId="4105BE54" w14:textId="3B0A114F" w:rsidR="00C238E6" w:rsidRPr="00745130" w:rsidRDefault="00DA3486" w:rsidP="00B60BEC">
      <w:pPr>
        <w:tabs>
          <w:tab w:val="right" w:leader="dot" w:pos="9840"/>
        </w:tabs>
        <w:ind w:right="-231"/>
        <w:rPr>
          <w:rFonts w:ascii="Arial" w:hAnsi="Arial" w:cs="Arial"/>
          <w:sz w:val="22"/>
          <w:szCs w:val="22"/>
        </w:rPr>
      </w:pPr>
      <w:r w:rsidRPr="00745130">
        <w:rPr>
          <w:rFonts w:ascii="Arial" w:hAnsi="Arial" w:cs="Arial"/>
          <w:sz w:val="22"/>
          <w:szCs w:val="22"/>
        </w:rPr>
        <w:fldChar w:fldCharType="end"/>
      </w:r>
    </w:p>
    <w:p w14:paraId="1463839F" w14:textId="77777777" w:rsidR="00E316B1" w:rsidRPr="002F0C52" w:rsidRDefault="00DA3486" w:rsidP="00C238E6">
      <w:pPr>
        <w:pStyle w:val="Kazaloslik"/>
        <w:rPr>
          <w:b/>
          <w:sz w:val="20"/>
          <w:szCs w:val="20"/>
        </w:rPr>
      </w:pPr>
      <w:r w:rsidRPr="002F0C52">
        <w:rPr>
          <w:b/>
          <w:sz w:val="20"/>
          <w:szCs w:val="20"/>
        </w:rPr>
        <w:t>Seznam tabel</w:t>
      </w:r>
    </w:p>
    <w:p w14:paraId="761C686F" w14:textId="77777777" w:rsidR="005E33A7" w:rsidRDefault="00A32C83">
      <w:pPr>
        <w:pStyle w:val="Kazaloslik"/>
        <w:rPr>
          <w:rFonts w:asciiTheme="minorHAnsi" w:eastAsiaTheme="minorEastAsia" w:hAnsiTheme="minorHAnsi" w:cstheme="minorBidi"/>
          <w:lang w:eastAsia="sl-SI"/>
        </w:rPr>
      </w:pPr>
      <w:r w:rsidRPr="002F0C52">
        <w:rPr>
          <w:sz w:val="20"/>
          <w:szCs w:val="20"/>
        </w:rPr>
        <w:fldChar w:fldCharType="begin"/>
      </w:r>
      <w:r w:rsidRPr="002F0C52">
        <w:rPr>
          <w:sz w:val="20"/>
          <w:szCs w:val="20"/>
        </w:rPr>
        <w:instrText xml:space="preserve"> TOC \h \z \t "Napis;1;Tabele;1" \c "Tabela" </w:instrText>
      </w:r>
      <w:r w:rsidRPr="002F0C52">
        <w:rPr>
          <w:sz w:val="20"/>
          <w:szCs w:val="20"/>
        </w:rPr>
        <w:fldChar w:fldCharType="separate"/>
      </w:r>
      <w:hyperlink w:anchor="_Toc167260382" w:history="1">
        <w:r w:rsidR="005E33A7" w:rsidRPr="00547ED9">
          <w:rPr>
            <w:rStyle w:val="Hiperpovezava"/>
          </w:rPr>
          <w:t>Tabela 1: Mejne vrednosti mikrobioloških parametrov za razvrščanje kopalnih voda po kakovosti</w:t>
        </w:r>
        <w:r w:rsidR="005E33A7">
          <w:rPr>
            <w:webHidden/>
          </w:rPr>
          <w:tab/>
        </w:r>
        <w:r w:rsidR="005E33A7">
          <w:rPr>
            <w:webHidden/>
          </w:rPr>
          <w:fldChar w:fldCharType="begin"/>
        </w:r>
        <w:r w:rsidR="005E33A7">
          <w:rPr>
            <w:webHidden/>
          </w:rPr>
          <w:instrText xml:space="preserve"> PAGEREF _Toc167260382 \h </w:instrText>
        </w:r>
        <w:r w:rsidR="005E33A7">
          <w:rPr>
            <w:webHidden/>
          </w:rPr>
        </w:r>
        <w:r w:rsidR="005E33A7">
          <w:rPr>
            <w:webHidden/>
          </w:rPr>
          <w:fldChar w:fldCharType="separate"/>
        </w:r>
        <w:r w:rsidR="00DB62CD">
          <w:rPr>
            <w:webHidden/>
          </w:rPr>
          <w:t>2</w:t>
        </w:r>
        <w:r w:rsidR="005E33A7">
          <w:rPr>
            <w:webHidden/>
          </w:rPr>
          <w:fldChar w:fldCharType="end"/>
        </w:r>
      </w:hyperlink>
    </w:p>
    <w:p w14:paraId="3ADF685B" w14:textId="77777777" w:rsidR="005E33A7" w:rsidRDefault="00DB62CD">
      <w:pPr>
        <w:pStyle w:val="Kazaloslik"/>
        <w:rPr>
          <w:rFonts w:asciiTheme="minorHAnsi" w:eastAsiaTheme="minorEastAsia" w:hAnsiTheme="minorHAnsi" w:cstheme="minorBidi"/>
          <w:lang w:eastAsia="sl-SI"/>
        </w:rPr>
      </w:pPr>
      <w:hyperlink w:anchor="_Toc167260383" w:history="1">
        <w:r w:rsidR="005E33A7" w:rsidRPr="00547ED9">
          <w:rPr>
            <w:rStyle w:val="Hiperpovezava"/>
            <w:bCs/>
          </w:rPr>
          <w:t xml:space="preserve">Tabela </w:t>
        </w:r>
        <w:r w:rsidR="005E33A7" w:rsidRPr="00547ED9">
          <w:rPr>
            <w:rStyle w:val="Hiperpovezava"/>
          </w:rPr>
          <w:t>2</w:t>
        </w:r>
        <w:r w:rsidR="005E33A7" w:rsidRPr="00547ED9">
          <w:rPr>
            <w:rStyle w:val="Hiperpovezava"/>
            <w:bCs/>
          </w:rPr>
          <w:t xml:space="preserve">: Smerne vrednosti za parametra intestinalni enterokoki in </w:t>
        </w:r>
        <w:r w:rsidR="005E33A7" w:rsidRPr="00547ED9">
          <w:rPr>
            <w:rStyle w:val="Hiperpovezava"/>
            <w:bCs/>
            <w:i/>
          </w:rPr>
          <w:t>Escherichia coli</w:t>
        </w:r>
        <w:r w:rsidR="005E33A7" w:rsidRPr="00547ED9">
          <w:rPr>
            <w:rStyle w:val="Hiperpovezava"/>
            <w:bCs/>
          </w:rPr>
          <w:t xml:space="preserve"> </w:t>
        </w:r>
        <w:r w:rsidR="005E33A7" w:rsidRPr="00547ED9">
          <w:rPr>
            <w:rStyle w:val="Hiperpovezava"/>
          </w:rPr>
          <w:t>za odsvetovanje ali prepoved kopanja v naravnih kopališčih in kopalnih območjih</w:t>
        </w:r>
        <w:r w:rsidR="005E33A7" w:rsidRPr="00547ED9">
          <w:rPr>
            <w:rStyle w:val="Hiperpovezava"/>
            <w:vertAlign w:val="superscript"/>
          </w:rPr>
          <w:t>(7)</w:t>
        </w:r>
        <w:r w:rsidR="005E33A7">
          <w:rPr>
            <w:webHidden/>
          </w:rPr>
          <w:tab/>
        </w:r>
        <w:r w:rsidR="005E33A7">
          <w:rPr>
            <w:webHidden/>
          </w:rPr>
          <w:fldChar w:fldCharType="begin"/>
        </w:r>
        <w:r w:rsidR="005E33A7">
          <w:rPr>
            <w:webHidden/>
          </w:rPr>
          <w:instrText xml:space="preserve"> PAGEREF _Toc167260383 \h </w:instrText>
        </w:r>
        <w:r w:rsidR="005E33A7">
          <w:rPr>
            <w:webHidden/>
          </w:rPr>
        </w:r>
        <w:r w:rsidR="005E33A7">
          <w:rPr>
            <w:webHidden/>
          </w:rPr>
          <w:fldChar w:fldCharType="separate"/>
        </w:r>
        <w:r>
          <w:rPr>
            <w:webHidden/>
          </w:rPr>
          <w:t>2</w:t>
        </w:r>
        <w:r w:rsidR="005E33A7">
          <w:rPr>
            <w:webHidden/>
          </w:rPr>
          <w:fldChar w:fldCharType="end"/>
        </w:r>
      </w:hyperlink>
    </w:p>
    <w:p w14:paraId="27B33E02" w14:textId="77777777" w:rsidR="005E33A7" w:rsidRDefault="00DB62CD">
      <w:pPr>
        <w:pStyle w:val="Kazaloslik"/>
        <w:rPr>
          <w:rFonts w:asciiTheme="minorHAnsi" w:eastAsiaTheme="minorEastAsia" w:hAnsiTheme="minorHAnsi" w:cstheme="minorBidi"/>
          <w:lang w:eastAsia="sl-SI"/>
        </w:rPr>
      </w:pPr>
      <w:hyperlink w:anchor="_Toc167260384" w:history="1">
        <w:r w:rsidR="005E33A7" w:rsidRPr="00547ED9">
          <w:rPr>
            <w:rStyle w:val="Hiperpovezava"/>
            <w:bCs/>
          </w:rPr>
          <w:t xml:space="preserve">Tabela </w:t>
        </w:r>
        <w:r w:rsidR="005E33A7" w:rsidRPr="00547ED9">
          <w:rPr>
            <w:rStyle w:val="Hiperpovezava"/>
          </w:rPr>
          <w:t>3</w:t>
        </w:r>
        <w:r w:rsidR="005E33A7" w:rsidRPr="00547ED9">
          <w:rPr>
            <w:rStyle w:val="Hiperpovezava"/>
            <w:bCs/>
          </w:rPr>
          <w:t xml:space="preserve">: </w:t>
        </w:r>
        <w:r w:rsidR="005E33A7" w:rsidRPr="00547ED9">
          <w:rPr>
            <w:rStyle w:val="Hiperpovezava"/>
          </w:rPr>
          <w:t>Kopalne vode in merilna mesta, vključena v monitoring 2023</w:t>
        </w:r>
        <w:r w:rsidR="005E33A7">
          <w:rPr>
            <w:webHidden/>
          </w:rPr>
          <w:tab/>
        </w:r>
        <w:r w:rsidR="005E33A7">
          <w:rPr>
            <w:webHidden/>
          </w:rPr>
          <w:fldChar w:fldCharType="begin"/>
        </w:r>
        <w:r w:rsidR="005E33A7">
          <w:rPr>
            <w:webHidden/>
          </w:rPr>
          <w:instrText xml:space="preserve"> PAGEREF _Toc167260384 \h </w:instrText>
        </w:r>
        <w:r w:rsidR="005E33A7">
          <w:rPr>
            <w:webHidden/>
          </w:rPr>
        </w:r>
        <w:r w:rsidR="005E33A7">
          <w:rPr>
            <w:webHidden/>
          </w:rPr>
          <w:fldChar w:fldCharType="separate"/>
        </w:r>
        <w:r>
          <w:rPr>
            <w:webHidden/>
          </w:rPr>
          <w:t>4</w:t>
        </w:r>
        <w:r w:rsidR="005E33A7">
          <w:rPr>
            <w:webHidden/>
          </w:rPr>
          <w:fldChar w:fldCharType="end"/>
        </w:r>
      </w:hyperlink>
    </w:p>
    <w:p w14:paraId="225E8920" w14:textId="77777777" w:rsidR="005E33A7" w:rsidRDefault="00DB62CD">
      <w:pPr>
        <w:pStyle w:val="Kazaloslik"/>
        <w:rPr>
          <w:rFonts w:asciiTheme="minorHAnsi" w:eastAsiaTheme="minorEastAsia" w:hAnsiTheme="minorHAnsi" w:cstheme="minorBidi"/>
          <w:lang w:eastAsia="sl-SI"/>
        </w:rPr>
      </w:pPr>
      <w:hyperlink w:anchor="_Toc167260385" w:history="1">
        <w:r w:rsidR="005E33A7" w:rsidRPr="00547ED9">
          <w:rPr>
            <w:rStyle w:val="Hiperpovezava"/>
            <w:bCs/>
          </w:rPr>
          <w:t xml:space="preserve">Tabela </w:t>
        </w:r>
        <w:r w:rsidR="005E33A7" w:rsidRPr="00547ED9">
          <w:rPr>
            <w:rStyle w:val="Hiperpovezava"/>
          </w:rPr>
          <w:t>4</w:t>
        </w:r>
        <w:r w:rsidR="005E33A7" w:rsidRPr="00547ED9">
          <w:rPr>
            <w:rStyle w:val="Hiperpovezava"/>
            <w:bCs/>
          </w:rPr>
          <w:t xml:space="preserve">: </w:t>
        </w:r>
        <w:r w:rsidR="005E33A7" w:rsidRPr="00547ED9">
          <w:rPr>
            <w:rStyle w:val="Hiperpovezava"/>
          </w:rPr>
          <w:t>Kopalne vode, merilna mesta in vzorci vode s preseganji smernih vrednosti v letu 2023</w:t>
        </w:r>
        <w:r w:rsidR="005E33A7">
          <w:rPr>
            <w:webHidden/>
          </w:rPr>
          <w:tab/>
        </w:r>
        <w:r w:rsidR="005E33A7">
          <w:rPr>
            <w:webHidden/>
          </w:rPr>
          <w:fldChar w:fldCharType="begin"/>
        </w:r>
        <w:r w:rsidR="005E33A7">
          <w:rPr>
            <w:webHidden/>
          </w:rPr>
          <w:instrText xml:space="preserve"> PAGEREF _Toc167260385 \h </w:instrText>
        </w:r>
        <w:r w:rsidR="005E33A7">
          <w:rPr>
            <w:webHidden/>
          </w:rPr>
        </w:r>
        <w:r w:rsidR="005E33A7">
          <w:rPr>
            <w:webHidden/>
          </w:rPr>
          <w:fldChar w:fldCharType="separate"/>
        </w:r>
        <w:r>
          <w:rPr>
            <w:webHidden/>
          </w:rPr>
          <w:t>12</w:t>
        </w:r>
        <w:r w:rsidR="005E33A7">
          <w:rPr>
            <w:webHidden/>
          </w:rPr>
          <w:fldChar w:fldCharType="end"/>
        </w:r>
      </w:hyperlink>
    </w:p>
    <w:p w14:paraId="1FBF6585" w14:textId="77777777" w:rsidR="005E33A7" w:rsidRDefault="00DB62CD">
      <w:pPr>
        <w:pStyle w:val="Kazaloslik"/>
        <w:rPr>
          <w:rFonts w:asciiTheme="minorHAnsi" w:eastAsiaTheme="minorEastAsia" w:hAnsiTheme="minorHAnsi" w:cstheme="minorBidi"/>
          <w:lang w:eastAsia="sl-SI"/>
        </w:rPr>
      </w:pPr>
      <w:hyperlink w:anchor="_Toc167260386" w:history="1">
        <w:r w:rsidR="005E33A7" w:rsidRPr="00547ED9">
          <w:rPr>
            <w:rStyle w:val="Hiperpovezava"/>
            <w:bCs/>
          </w:rPr>
          <w:t xml:space="preserve">Tabela </w:t>
        </w:r>
        <w:r w:rsidR="005E33A7" w:rsidRPr="00547ED9">
          <w:rPr>
            <w:rStyle w:val="Hiperpovezava"/>
          </w:rPr>
          <w:t>5</w:t>
        </w:r>
        <w:r w:rsidR="005E33A7" w:rsidRPr="00547ED9">
          <w:rPr>
            <w:rStyle w:val="Hiperpovezava"/>
            <w:bCs/>
          </w:rPr>
          <w:t xml:space="preserve">: </w:t>
        </w:r>
        <w:r w:rsidR="005E33A7" w:rsidRPr="00547ED9">
          <w:rPr>
            <w:rStyle w:val="Hiperpovezava"/>
          </w:rPr>
          <w:t>Mikrobiološka razvrstitev celinskih kopalnih voda od leta 2013 dalje po merilnih mestih</w:t>
        </w:r>
        <w:r w:rsidR="005E33A7">
          <w:rPr>
            <w:webHidden/>
          </w:rPr>
          <w:tab/>
        </w:r>
        <w:r w:rsidR="005E33A7">
          <w:rPr>
            <w:webHidden/>
          </w:rPr>
          <w:fldChar w:fldCharType="begin"/>
        </w:r>
        <w:r w:rsidR="005E33A7">
          <w:rPr>
            <w:webHidden/>
          </w:rPr>
          <w:instrText xml:space="preserve"> PAGEREF _Toc167260386 \h </w:instrText>
        </w:r>
        <w:r w:rsidR="005E33A7">
          <w:rPr>
            <w:webHidden/>
          </w:rPr>
        </w:r>
        <w:r w:rsidR="005E33A7">
          <w:rPr>
            <w:webHidden/>
          </w:rPr>
          <w:fldChar w:fldCharType="separate"/>
        </w:r>
        <w:r>
          <w:rPr>
            <w:webHidden/>
          </w:rPr>
          <w:t>14</w:t>
        </w:r>
        <w:r w:rsidR="005E33A7">
          <w:rPr>
            <w:webHidden/>
          </w:rPr>
          <w:fldChar w:fldCharType="end"/>
        </w:r>
      </w:hyperlink>
    </w:p>
    <w:p w14:paraId="0CA67171" w14:textId="77777777" w:rsidR="005E33A7" w:rsidRDefault="00DB62CD">
      <w:pPr>
        <w:pStyle w:val="Kazaloslik"/>
        <w:rPr>
          <w:rFonts w:asciiTheme="minorHAnsi" w:eastAsiaTheme="minorEastAsia" w:hAnsiTheme="minorHAnsi" w:cstheme="minorBidi"/>
          <w:lang w:eastAsia="sl-SI"/>
        </w:rPr>
      </w:pPr>
      <w:hyperlink w:anchor="_Toc167260387" w:history="1">
        <w:r w:rsidR="005E33A7" w:rsidRPr="00547ED9">
          <w:rPr>
            <w:rStyle w:val="Hiperpovezava"/>
            <w:bCs/>
          </w:rPr>
          <w:t xml:space="preserve">Tabela </w:t>
        </w:r>
        <w:r w:rsidR="005E33A7" w:rsidRPr="00547ED9">
          <w:rPr>
            <w:rStyle w:val="Hiperpovezava"/>
          </w:rPr>
          <w:t>6</w:t>
        </w:r>
        <w:r w:rsidR="005E33A7" w:rsidRPr="00547ED9">
          <w:rPr>
            <w:rStyle w:val="Hiperpovezava"/>
            <w:bCs/>
          </w:rPr>
          <w:t xml:space="preserve">: </w:t>
        </w:r>
        <w:r w:rsidR="005E33A7" w:rsidRPr="00547ED9">
          <w:rPr>
            <w:rStyle w:val="Hiperpovezava"/>
          </w:rPr>
          <w:t>Mikrobiološka razvrstitev kopalnih voda na morju od leta 2013 dalje po merilnih mestih</w:t>
        </w:r>
        <w:r w:rsidR="005E33A7">
          <w:rPr>
            <w:webHidden/>
          </w:rPr>
          <w:tab/>
        </w:r>
        <w:r w:rsidR="005E33A7">
          <w:rPr>
            <w:webHidden/>
          </w:rPr>
          <w:fldChar w:fldCharType="begin"/>
        </w:r>
        <w:r w:rsidR="005E33A7">
          <w:rPr>
            <w:webHidden/>
          </w:rPr>
          <w:instrText xml:space="preserve"> PAGEREF _Toc167260387 \h </w:instrText>
        </w:r>
        <w:r w:rsidR="005E33A7">
          <w:rPr>
            <w:webHidden/>
          </w:rPr>
        </w:r>
        <w:r w:rsidR="005E33A7">
          <w:rPr>
            <w:webHidden/>
          </w:rPr>
          <w:fldChar w:fldCharType="separate"/>
        </w:r>
        <w:r>
          <w:rPr>
            <w:webHidden/>
          </w:rPr>
          <w:t>17</w:t>
        </w:r>
        <w:r w:rsidR="005E33A7">
          <w:rPr>
            <w:webHidden/>
          </w:rPr>
          <w:fldChar w:fldCharType="end"/>
        </w:r>
      </w:hyperlink>
    </w:p>
    <w:p w14:paraId="685AB286" w14:textId="77777777" w:rsidR="005E33A7" w:rsidRDefault="00DB62CD">
      <w:pPr>
        <w:pStyle w:val="Kazaloslik"/>
        <w:rPr>
          <w:rFonts w:asciiTheme="minorHAnsi" w:eastAsiaTheme="minorEastAsia" w:hAnsiTheme="minorHAnsi" w:cstheme="minorBidi"/>
          <w:lang w:eastAsia="sl-SI"/>
        </w:rPr>
      </w:pPr>
      <w:hyperlink w:anchor="_Toc167260388" w:history="1">
        <w:r w:rsidR="005E33A7" w:rsidRPr="00547ED9">
          <w:rPr>
            <w:rStyle w:val="Hiperpovezava"/>
            <w:bCs/>
          </w:rPr>
          <w:t xml:space="preserve">Tabela </w:t>
        </w:r>
        <w:r w:rsidR="005E33A7" w:rsidRPr="00547ED9">
          <w:rPr>
            <w:rStyle w:val="Hiperpovezava"/>
          </w:rPr>
          <w:t>7</w:t>
        </w:r>
        <w:r w:rsidR="005E33A7" w:rsidRPr="00547ED9">
          <w:rPr>
            <w:rStyle w:val="Hiperpovezava"/>
            <w:bCs/>
          </w:rPr>
          <w:t>: Mikrobiološko stanje celinskih kopalnih voda in kopalnih voda na morju v obdobju 2013 – 2023</w:t>
        </w:r>
        <w:r w:rsidR="005E33A7">
          <w:rPr>
            <w:webHidden/>
          </w:rPr>
          <w:tab/>
        </w:r>
        <w:r w:rsidR="005E33A7">
          <w:rPr>
            <w:webHidden/>
          </w:rPr>
          <w:fldChar w:fldCharType="begin"/>
        </w:r>
        <w:r w:rsidR="005E33A7">
          <w:rPr>
            <w:webHidden/>
          </w:rPr>
          <w:instrText xml:space="preserve"> PAGEREF _Toc167260388 \h </w:instrText>
        </w:r>
        <w:r w:rsidR="005E33A7">
          <w:rPr>
            <w:webHidden/>
          </w:rPr>
        </w:r>
        <w:r w:rsidR="005E33A7">
          <w:rPr>
            <w:webHidden/>
          </w:rPr>
          <w:fldChar w:fldCharType="separate"/>
        </w:r>
        <w:r>
          <w:rPr>
            <w:webHidden/>
          </w:rPr>
          <w:t>20</w:t>
        </w:r>
        <w:r w:rsidR="005E33A7">
          <w:rPr>
            <w:webHidden/>
          </w:rPr>
          <w:fldChar w:fldCharType="end"/>
        </w:r>
      </w:hyperlink>
    </w:p>
    <w:p w14:paraId="5DF58742" w14:textId="17C2809A" w:rsidR="004D0A85" w:rsidRPr="002F0C52" w:rsidRDefault="00A32C83" w:rsidP="00E316B1">
      <w:pPr>
        <w:tabs>
          <w:tab w:val="left" w:pos="896"/>
        </w:tabs>
        <w:ind w:left="910" w:hanging="910"/>
        <w:rPr>
          <w:rFonts w:ascii="Arial" w:hAnsi="Arial" w:cs="Arial"/>
          <w:bCs/>
          <w:sz w:val="20"/>
          <w:szCs w:val="20"/>
        </w:rPr>
      </w:pPr>
      <w:r w:rsidRPr="002F0C52">
        <w:rPr>
          <w:rFonts w:ascii="Arial" w:hAnsi="Arial" w:cs="Arial"/>
          <w:bCs/>
          <w:sz w:val="20"/>
          <w:szCs w:val="20"/>
        </w:rPr>
        <w:fldChar w:fldCharType="end"/>
      </w:r>
    </w:p>
    <w:p w14:paraId="19168742" w14:textId="77777777" w:rsidR="00E440FE" w:rsidRPr="002F0C52" w:rsidRDefault="00E440FE" w:rsidP="00E440FE">
      <w:pPr>
        <w:pStyle w:val="Naslovkazal"/>
        <w:rPr>
          <w:rFonts w:cs="Arial"/>
          <w:sz w:val="20"/>
        </w:rPr>
      </w:pPr>
      <w:r w:rsidRPr="002F0C52">
        <w:rPr>
          <w:rFonts w:cs="Arial"/>
          <w:sz w:val="20"/>
        </w:rPr>
        <w:t>Seznam slik</w:t>
      </w:r>
    </w:p>
    <w:p w14:paraId="763AB8AB" w14:textId="77777777" w:rsidR="0051429D" w:rsidRDefault="009A5856">
      <w:pPr>
        <w:pStyle w:val="Kazaloslik"/>
        <w:rPr>
          <w:rFonts w:asciiTheme="minorHAnsi" w:eastAsiaTheme="minorEastAsia" w:hAnsiTheme="minorHAnsi" w:cstheme="minorBidi"/>
          <w:lang w:eastAsia="sl-SI"/>
        </w:rPr>
      </w:pPr>
      <w:r w:rsidRPr="002F0C52">
        <w:rPr>
          <w:rStyle w:val="Hiperpovezava"/>
          <w:rFonts w:cs="Arial"/>
        </w:rPr>
        <w:fldChar w:fldCharType="begin"/>
      </w:r>
      <w:r w:rsidRPr="002F0C52">
        <w:rPr>
          <w:rStyle w:val="Hiperpovezava"/>
          <w:rFonts w:cs="Arial"/>
        </w:rPr>
        <w:instrText xml:space="preserve"> TOC \h \z \c "Slika" </w:instrText>
      </w:r>
      <w:r w:rsidRPr="002F0C52">
        <w:rPr>
          <w:rStyle w:val="Hiperpovezava"/>
          <w:rFonts w:cs="Arial"/>
        </w:rPr>
        <w:fldChar w:fldCharType="separate"/>
      </w:r>
      <w:hyperlink w:anchor="_Toc167260593" w:history="1">
        <w:r w:rsidR="0051429D" w:rsidRPr="00620B4D">
          <w:rPr>
            <w:rStyle w:val="Hiperpovezava"/>
            <w:rFonts w:cs="Arial"/>
          </w:rPr>
          <w:t>Slika 1: Kopalne vode v Sloveniji v letu 2023</w:t>
        </w:r>
        <w:r w:rsidR="0051429D">
          <w:rPr>
            <w:webHidden/>
          </w:rPr>
          <w:tab/>
        </w:r>
        <w:r w:rsidR="0051429D">
          <w:rPr>
            <w:webHidden/>
          </w:rPr>
          <w:fldChar w:fldCharType="begin"/>
        </w:r>
        <w:r w:rsidR="0051429D">
          <w:rPr>
            <w:webHidden/>
          </w:rPr>
          <w:instrText xml:space="preserve"> PAGEREF _Toc167260593 \h </w:instrText>
        </w:r>
        <w:r w:rsidR="0051429D">
          <w:rPr>
            <w:webHidden/>
          </w:rPr>
        </w:r>
        <w:r w:rsidR="0051429D">
          <w:rPr>
            <w:webHidden/>
          </w:rPr>
          <w:fldChar w:fldCharType="separate"/>
        </w:r>
        <w:r w:rsidR="00DB62CD">
          <w:rPr>
            <w:webHidden/>
          </w:rPr>
          <w:t>3</w:t>
        </w:r>
        <w:r w:rsidR="0051429D">
          <w:rPr>
            <w:webHidden/>
          </w:rPr>
          <w:fldChar w:fldCharType="end"/>
        </w:r>
      </w:hyperlink>
    </w:p>
    <w:p w14:paraId="45CB6118" w14:textId="77777777" w:rsidR="0051429D" w:rsidRDefault="00DB62CD">
      <w:pPr>
        <w:pStyle w:val="Kazaloslik"/>
        <w:rPr>
          <w:rFonts w:asciiTheme="minorHAnsi" w:eastAsiaTheme="minorEastAsia" w:hAnsiTheme="minorHAnsi" w:cstheme="minorBidi"/>
          <w:lang w:eastAsia="sl-SI"/>
        </w:rPr>
      </w:pPr>
      <w:hyperlink w:anchor="_Toc167260594" w:history="1">
        <w:r w:rsidR="0051429D" w:rsidRPr="00620B4D">
          <w:rPr>
            <w:rStyle w:val="Hiperpovezava"/>
            <w:rFonts w:cs="Arial"/>
          </w:rPr>
          <w:t>Slika 2: Višina padavin poleti 2023 v primerjavi s povprečjem obdobja 1991–2020</w:t>
        </w:r>
        <w:r w:rsidR="0051429D">
          <w:rPr>
            <w:webHidden/>
          </w:rPr>
          <w:tab/>
        </w:r>
        <w:r w:rsidR="0051429D">
          <w:rPr>
            <w:webHidden/>
          </w:rPr>
          <w:fldChar w:fldCharType="begin"/>
        </w:r>
        <w:r w:rsidR="0051429D">
          <w:rPr>
            <w:webHidden/>
          </w:rPr>
          <w:instrText xml:space="preserve"> PAGEREF _Toc167260594 \h </w:instrText>
        </w:r>
        <w:r w:rsidR="0051429D">
          <w:rPr>
            <w:webHidden/>
          </w:rPr>
        </w:r>
        <w:r w:rsidR="0051429D">
          <w:rPr>
            <w:webHidden/>
          </w:rPr>
          <w:fldChar w:fldCharType="separate"/>
        </w:r>
        <w:r>
          <w:rPr>
            <w:webHidden/>
          </w:rPr>
          <w:t>8</w:t>
        </w:r>
        <w:r w:rsidR="0051429D">
          <w:rPr>
            <w:webHidden/>
          </w:rPr>
          <w:fldChar w:fldCharType="end"/>
        </w:r>
      </w:hyperlink>
    </w:p>
    <w:p w14:paraId="2658C1FE" w14:textId="77777777" w:rsidR="0051429D" w:rsidRDefault="00DB62CD">
      <w:pPr>
        <w:pStyle w:val="Kazaloslik"/>
        <w:rPr>
          <w:rFonts w:asciiTheme="minorHAnsi" w:eastAsiaTheme="minorEastAsia" w:hAnsiTheme="minorHAnsi" w:cstheme="minorBidi"/>
          <w:lang w:eastAsia="sl-SI"/>
        </w:rPr>
      </w:pPr>
      <w:hyperlink w:anchor="_Toc167260595" w:history="1">
        <w:r w:rsidR="0051429D" w:rsidRPr="00620B4D">
          <w:rPr>
            <w:rStyle w:val="Hiperpovezava"/>
            <w:rFonts w:cs="Arial"/>
          </w:rPr>
          <w:t>Slika 3: Radarska slika okolice Bače pri Modreju, 14.7.2023</w:t>
        </w:r>
        <w:r w:rsidR="0051429D">
          <w:rPr>
            <w:webHidden/>
          </w:rPr>
          <w:tab/>
        </w:r>
        <w:r w:rsidR="0051429D">
          <w:rPr>
            <w:webHidden/>
          </w:rPr>
          <w:fldChar w:fldCharType="begin"/>
        </w:r>
        <w:r w:rsidR="0051429D">
          <w:rPr>
            <w:webHidden/>
          </w:rPr>
          <w:instrText xml:space="preserve"> PAGEREF _Toc167260595 \h </w:instrText>
        </w:r>
        <w:r w:rsidR="0051429D">
          <w:rPr>
            <w:webHidden/>
          </w:rPr>
        </w:r>
        <w:r w:rsidR="0051429D">
          <w:rPr>
            <w:webHidden/>
          </w:rPr>
          <w:fldChar w:fldCharType="separate"/>
        </w:r>
        <w:r>
          <w:rPr>
            <w:webHidden/>
          </w:rPr>
          <w:t>9</w:t>
        </w:r>
        <w:r w:rsidR="0051429D">
          <w:rPr>
            <w:webHidden/>
          </w:rPr>
          <w:fldChar w:fldCharType="end"/>
        </w:r>
      </w:hyperlink>
    </w:p>
    <w:p w14:paraId="3616F2CF" w14:textId="77777777" w:rsidR="0051429D" w:rsidRDefault="00DB62CD">
      <w:pPr>
        <w:pStyle w:val="Kazaloslik"/>
        <w:rPr>
          <w:rFonts w:asciiTheme="minorHAnsi" w:eastAsiaTheme="minorEastAsia" w:hAnsiTheme="minorHAnsi" w:cstheme="minorBidi"/>
          <w:lang w:eastAsia="sl-SI"/>
        </w:rPr>
      </w:pPr>
      <w:r>
        <w:rPr>
          <w:rStyle w:val="Hiperpovezava"/>
          <w:rFonts w:cs="Arial"/>
        </w:rPr>
        <w:fldChar w:fldCharType="begin"/>
      </w:r>
      <w:r>
        <w:rPr>
          <w:rStyle w:val="Hiperpovezava"/>
          <w:rFonts w:cs="Arial"/>
        </w:rPr>
        <w:instrText xml:space="preserve"> HYPERLINK \l "_Toc167260596" </w:instrText>
      </w:r>
      <w:r>
        <w:rPr>
          <w:rStyle w:val="Hiperpovezava"/>
          <w:rFonts w:cs="Arial"/>
        </w:rPr>
        <w:fldChar w:fldCharType="separate"/>
      </w:r>
      <w:r w:rsidR="0051429D" w:rsidRPr="00620B4D">
        <w:rPr>
          <w:rStyle w:val="Hiperpovezava"/>
          <w:rFonts w:cs="Arial"/>
        </w:rPr>
        <w:t>Slika 4: Povečana motnost vode na kopalnem območju Idrijca v Bači pri Modreju, julij 2023</w:t>
      </w:r>
      <w:r w:rsidR="0051429D">
        <w:rPr>
          <w:webHidden/>
        </w:rPr>
        <w:tab/>
      </w:r>
      <w:r w:rsidR="0051429D">
        <w:rPr>
          <w:webHidden/>
        </w:rPr>
        <w:fldChar w:fldCharType="begin"/>
      </w:r>
      <w:r w:rsidR="0051429D">
        <w:rPr>
          <w:webHidden/>
        </w:rPr>
        <w:instrText xml:space="preserve"> PAGEREF _Toc167260596 \h </w:instrText>
      </w:r>
      <w:r w:rsidR="0051429D">
        <w:rPr>
          <w:webHidden/>
        </w:rPr>
      </w:r>
      <w:r w:rsidR="0051429D">
        <w:rPr>
          <w:webHidden/>
        </w:rPr>
        <w:fldChar w:fldCharType="separate"/>
      </w:r>
      <w:ins w:id="1" w:author="Mateja Poje" w:date="2024-05-27T15:07:00Z">
        <w:r>
          <w:rPr>
            <w:webHidden/>
          </w:rPr>
          <w:t>10</w:t>
        </w:r>
      </w:ins>
      <w:del w:id="2" w:author="Mateja Poje" w:date="2024-05-27T15:07:00Z">
        <w:r w:rsidR="0051429D" w:rsidDel="00DB62CD">
          <w:rPr>
            <w:webHidden/>
          </w:rPr>
          <w:delText>9</w:delText>
        </w:r>
      </w:del>
      <w:r w:rsidR="0051429D">
        <w:rPr>
          <w:webHidden/>
        </w:rPr>
        <w:fldChar w:fldCharType="end"/>
      </w:r>
      <w:r>
        <w:fldChar w:fldCharType="end"/>
      </w:r>
    </w:p>
    <w:p w14:paraId="296DB842" w14:textId="77777777" w:rsidR="0051429D" w:rsidRDefault="00DB62CD">
      <w:pPr>
        <w:pStyle w:val="Kazaloslik"/>
        <w:rPr>
          <w:rFonts w:asciiTheme="minorHAnsi" w:eastAsiaTheme="minorEastAsia" w:hAnsiTheme="minorHAnsi" w:cstheme="minorBidi"/>
          <w:lang w:eastAsia="sl-SI"/>
        </w:rPr>
      </w:pPr>
      <w:hyperlink w:anchor="_Toc167260597" w:history="1">
        <w:r w:rsidR="0051429D" w:rsidRPr="00620B4D">
          <w:rPr>
            <w:rStyle w:val="Hiperpovezava"/>
            <w:rFonts w:cs="Arial"/>
          </w:rPr>
          <w:t>Slika 5: Sanacijska dela po ujmi na Cerknici in pogled na sotočje Cerknice in Idrijce, julij 2023</w:t>
        </w:r>
        <w:r w:rsidR="0051429D">
          <w:rPr>
            <w:webHidden/>
          </w:rPr>
          <w:tab/>
        </w:r>
        <w:r w:rsidR="0051429D">
          <w:rPr>
            <w:webHidden/>
          </w:rPr>
          <w:fldChar w:fldCharType="begin"/>
        </w:r>
        <w:r w:rsidR="0051429D">
          <w:rPr>
            <w:webHidden/>
          </w:rPr>
          <w:instrText xml:space="preserve"> PAGEREF _Toc167260597 \h </w:instrText>
        </w:r>
        <w:r w:rsidR="0051429D">
          <w:rPr>
            <w:webHidden/>
          </w:rPr>
        </w:r>
        <w:r w:rsidR="0051429D">
          <w:rPr>
            <w:webHidden/>
          </w:rPr>
          <w:fldChar w:fldCharType="separate"/>
        </w:r>
        <w:r>
          <w:rPr>
            <w:webHidden/>
          </w:rPr>
          <w:t>10</w:t>
        </w:r>
        <w:r w:rsidR="0051429D">
          <w:rPr>
            <w:webHidden/>
          </w:rPr>
          <w:fldChar w:fldCharType="end"/>
        </w:r>
      </w:hyperlink>
    </w:p>
    <w:p w14:paraId="71427345" w14:textId="77777777" w:rsidR="0051429D" w:rsidRDefault="00DB62CD">
      <w:pPr>
        <w:pStyle w:val="Kazaloslik"/>
        <w:rPr>
          <w:rFonts w:asciiTheme="minorHAnsi" w:eastAsiaTheme="minorEastAsia" w:hAnsiTheme="minorHAnsi" w:cstheme="minorBidi"/>
          <w:lang w:eastAsia="sl-SI"/>
        </w:rPr>
      </w:pPr>
      <w:hyperlink w:anchor="_Toc167260598" w:history="1">
        <w:r w:rsidR="0051429D" w:rsidRPr="00620B4D">
          <w:rPr>
            <w:rStyle w:val="Hiperpovezava"/>
            <w:rFonts w:cs="Arial"/>
          </w:rPr>
          <w:t>Slika 6: Baraže, ki preprečujejo širjenje naftnega madeža v akvatoriju marine Izola</w:t>
        </w:r>
        <w:r w:rsidR="0051429D">
          <w:rPr>
            <w:webHidden/>
          </w:rPr>
          <w:tab/>
        </w:r>
        <w:r w:rsidR="0051429D">
          <w:rPr>
            <w:webHidden/>
          </w:rPr>
          <w:fldChar w:fldCharType="begin"/>
        </w:r>
        <w:r w:rsidR="0051429D">
          <w:rPr>
            <w:webHidden/>
          </w:rPr>
          <w:instrText xml:space="preserve"> PAGEREF _Toc167260598 \h </w:instrText>
        </w:r>
        <w:r w:rsidR="0051429D">
          <w:rPr>
            <w:webHidden/>
          </w:rPr>
        </w:r>
        <w:r w:rsidR="0051429D">
          <w:rPr>
            <w:webHidden/>
          </w:rPr>
          <w:fldChar w:fldCharType="separate"/>
        </w:r>
        <w:r>
          <w:rPr>
            <w:webHidden/>
          </w:rPr>
          <w:t>10</w:t>
        </w:r>
        <w:r w:rsidR="0051429D">
          <w:rPr>
            <w:webHidden/>
          </w:rPr>
          <w:fldChar w:fldCharType="end"/>
        </w:r>
      </w:hyperlink>
    </w:p>
    <w:p w14:paraId="1D4D2038" w14:textId="77777777" w:rsidR="0051429D" w:rsidRDefault="00DB62CD">
      <w:pPr>
        <w:pStyle w:val="Kazaloslik"/>
        <w:rPr>
          <w:rFonts w:asciiTheme="minorHAnsi" w:eastAsiaTheme="minorEastAsia" w:hAnsiTheme="minorHAnsi" w:cstheme="minorBidi"/>
          <w:lang w:eastAsia="sl-SI"/>
        </w:rPr>
      </w:pPr>
      <w:hyperlink w:anchor="_Toc167260599" w:history="1">
        <w:r w:rsidR="0051429D" w:rsidRPr="00620B4D">
          <w:rPr>
            <w:rStyle w:val="Hiperpovezava"/>
            <w:rFonts w:cs="Arial"/>
          </w:rPr>
          <w:t>Slika 7: Vrtina za zbiranje nafte</w:t>
        </w:r>
        <w:r w:rsidR="0051429D">
          <w:rPr>
            <w:webHidden/>
          </w:rPr>
          <w:tab/>
        </w:r>
        <w:r w:rsidR="0051429D">
          <w:rPr>
            <w:webHidden/>
          </w:rPr>
          <w:fldChar w:fldCharType="begin"/>
        </w:r>
        <w:r w:rsidR="0051429D">
          <w:rPr>
            <w:webHidden/>
          </w:rPr>
          <w:instrText xml:space="preserve"> PAGEREF _Toc167260599 \h </w:instrText>
        </w:r>
        <w:r w:rsidR="0051429D">
          <w:rPr>
            <w:webHidden/>
          </w:rPr>
        </w:r>
        <w:r w:rsidR="0051429D">
          <w:rPr>
            <w:webHidden/>
          </w:rPr>
          <w:fldChar w:fldCharType="separate"/>
        </w:r>
        <w:r>
          <w:rPr>
            <w:webHidden/>
          </w:rPr>
          <w:t>11</w:t>
        </w:r>
        <w:r w:rsidR="0051429D">
          <w:rPr>
            <w:webHidden/>
          </w:rPr>
          <w:fldChar w:fldCharType="end"/>
        </w:r>
      </w:hyperlink>
    </w:p>
    <w:p w14:paraId="32D9CB74" w14:textId="77777777" w:rsidR="0051429D" w:rsidRDefault="00DB62CD">
      <w:pPr>
        <w:pStyle w:val="Kazaloslik"/>
        <w:rPr>
          <w:rFonts w:asciiTheme="minorHAnsi" w:eastAsiaTheme="minorEastAsia" w:hAnsiTheme="minorHAnsi" w:cstheme="minorBidi"/>
          <w:lang w:eastAsia="sl-SI"/>
        </w:rPr>
      </w:pPr>
      <w:hyperlink w:anchor="_Toc167260600" w:history="1">
        <w:r w:rsidR="0051429D" w:rsidRPr="00620B4D">
          <w:rPr>
            <w:rStyle w:val="Hiperpovezava"/>
          </w:rPr>
          <w:t>Slika 8</w:t>
        </w:r>
        <w:r w:rsidR="0051429D" w:rsidRPr="00620B4D">
          <w:rPr>
            <w:rStyle w:val="Hiperpovezava"/>
            <w:bCs/>
          </w:rPr>
          <w:t xml:space="preserve">: </w:t>
        </w:r>
        <w:r w:rsidR="0051429D" w:rsidRPr="00620B4D">
          <w:rPr>
            <w:rStyle w:val="Hiperpovezava"/>
          </w:rPr>
          <w:t>Kopališče Žusterna in označitev prepovedi kopanja v iztoku hudournika</w:t>
        </w:r>
        <w:r w:rsidR="0051429D">
          <w:rPr>
            <w:webHidden/>
          </w:rPr>
          <w:tab/>
        </w:r>
        <w:r w:rsidR="0051429D">
          <w:rPr>
            <w:webHidden/>
          </w:rPr>
          <w:fldChar w:fldCharType="begin"/>
        </w:r>
        <w:r w:rsidR="0051429D">
          <w:rPr>
            <w:webHidden/>
          </w:rPr>
          <w:instrText xml:space="preserve"> PAGEREF _Toc167260600 \h </w:instrText>
        </w:r>
        <w:r w:rsidR="0051429D">
          <w:rPr>
            <w:webHidden/>
          </w:rPr>
        </w:r>
        <w:r w:rsidR="0051429D">
          <w:rPr>
            <w:webHidden/>
          </w:rPr>
          <w:fldChar w:fldCharType="separate"/>
        </w:r>
        <w:r>
          <w:rPr>
            <w:webHidden/>
          </w:rPr>
          <w:t>16</w:t>
        </w:r>
        <w:r w:rsidR="0051429D">
          <w:rPr>
            <w:webHidden/>
          </w:rPr>
          <w:fldChar w:fldCharType="end"/>
        </w:r>
      </w:hyperlink>
    </w:p>
    <w:p w14:paraId="685EE313" w14:textId="77777777" w:rsidR="0051429D" w:rsidRDefault="00DB62CD">
      <w:pPr>
        <w:pStyle w:val="Kazaloslik"/>
        <w:rPr>
          <w:rFonts w:asciiTheme="minorHAnsi" w:eastAsiaTheme="minorEastAsia" w:hAnsiTheme="minorHAnsi" w:cstheme="minorBidi"/>
          <w:lang w:eastAsia="sl-SI"/>
        </w:rPr>
      </w:pPr>
      <w:hyperlink w:anchor="_Toc167260601" w:history="1">
        <w:r w:rsidR="0051429D" w:rsidRPr="00620B4D">
          <w:rPr>
            <w:rStyle w:val="Hiperpovezava"/>
            <w:rFonts w:cs="Arial"/>
          </w:rPr>
          <w:t>Slika 9: Delež kopalnih voda v razredih odlično, dobro, zadostno in slabo v obdobju od leta 2013 do 2023</w:t>
        </w:r>
        <w:r w:rsidR="0051429D">
          <w:rPr>
            <w:webHidden/>
          </w:rPr>
          <w:tab/>
        </w:r>
        <w:r w:rsidR="0051429D">
          <w:rPr>
            <w:webHidden/>
          </w:rPr>
          <w:fldChar w:fldCharType="begin"/>
        </w:r>
        <w:r w:rsidR="0051429D">
          <w:rPr>
            <w:webHidden/>
          </w:rPr>
          <w:instrText xml:space="preserve"> PAGEREF _Toc167260601 \h </w:instrText>
        </w:r>
        <w:r w:rsidR="0051429D">
          <w:rPr>
            <w:webHidden/>
          </w:rPr>
        </w:r>
        <w:r w:rsidR="0051429D">
          <w:rPr>
            <w:webHidden/>
          </w:rPr>
          <w:fldChar w:fldCharType="separate"/>
        </w:r>
        <w:r>
          <w:rPr>
            <w:webHidden/>
          </w:rPr>
          <w:t>19</w:t>
        </w:r>
        <w:r w:rsidR="0051429D">
          <w:rPr>
            <w:webHidden/>
          </w:rPr>
          <w:fldChar w:fldCharType="end"/>
        </w:r>
      </w:hyperlink>
    </w:p>
    <w:p w14:paraId="1B3A4A1D" w14:textId="77777777" w:rsidR="0051429D" w:rsidRDefault="00DB62CD">
      <w:pPr>
        <w:pStyle w:val="Kazaloslik"/>
        <w:rPr>
          <w:rFonts w:asciiTheme="minorHAnsi" w:eastAsiaTheme="minorEastAsia" w:hAnsiTheme="minorHAnsi" w:cstheme="minorBidi"/>
          <w:lang w:eastAsia="sl-SI"/>
        </w:rPr>
      </w:pPr>
      <w:hyperlink w:anchor="_Toc167260602" w:history="1">
        <w:r w:rsidR="0051429D" w:rsidRPr="00620B4D">
          <w:rPr>
            <w:rStyle w:val="Hiperpovezava"/>
            <w:rFonts w:cs="Arial"/>
          </w:rPr>
          <w:t>Slika 10: Delež vseh kopalnih voda v razredih odlično, dobro, zadostno in slabo v letu 2023</w:t>
        </w:r>
        <w:r w:rsidR="0051429D">
          <w:rPr>
            <w:webHidden/>
          </w:rPr>
          <w:tab/>
        </w:r>
        <w:r w:rsidR="0051429D">
          <w:rPr>
            <w:webHidden/>
          </w:rPr>
          <w:fldChar w:fldCharType="begin"/>
        </w:r>
        <w:r w:rsidR="0051429D">
          <w:rPr>
            <w:webHidden/>
          </w:rPr>
          <w:instrText xml:space="preserve"> PAGEREF _Toc167260602 \h </w:instrText>
        </w:r>
        <w:r w:rsidR="0051429D">
          <w:rPr>
            <w:webHidden/>
          </w:rPr>
        </w:r>
        <w:r w:rsidR="0051429D">
          <w:rPr>
            <w:webHidden/>
          </w:rPr>
          <w:fldChar w:fldCharType="separate"/>
        </w:r>
        <w:r>
          <w:rPr>
            <w:webHidden/>
          </w:rPr>
          <w:t>21</w:t>
        </w:r>
        <w:r w:rsidR="0051429D">
          <w:rPr>
            <w:webHidden/>
          </w:rPr>
          <w:fldChar w:fldCharType="end"/>
        </w:r>
      </w:hyperlink>
    </w:p>
    <w:p w14:paraId="2639F7D4" w14:textId="77777777" w:rsidR="0051429D" w:rsidRDefault="00DB62CD">
      <w:pPr>
        <w:pStyle w:val="Kazaloslik"/>
        <w:rPr>
          <w:rFonts w:asciiTheme="minorHAnsi" w:eastAsiaTheme="minorEastAsia" w:hAnsiTheme="minorHAnsi" w:cstheme="minorBidi"/>
          <w:lang w:eastAsia="sl-SI"/>
        </w:rPr>
      </w:pPr>
      <w:hyperlink w:anchor="_Toc167260603" w:history="1">
        <w:r w:rsidR="0051429D" w:rsidRPr="00620B4D">
          <w:rPr>
            <w:rStyle w:val="Hiperpovezava"/>
            <w:rFonts w:cs="Arial"/>
          </w:rPr>
          <w:t>Slika 11: Razvrstitev kopalnih voda v razrede odlično, dobro, zadostno in slabo za leto 2023</w:t>
        </w:r>
        <w:r w:rsidR="0051429D">
          <w:rPr>
            <w:webHidden/>
          </w:rPr>
          <w:tab/>
        </w:r>
        <w:r w:rsidR="0051429D">
          <w:rPr>
            <w:webHidden/>
          </w:rPr>
          <w:fldChar w:fldCharType="begin"/>
        </w:r>
        <w:r w:rsidR="0051429D">
          <w:rPr>
            <w:webHidden/>
          </w:rPr>
          <w:instrText xml:space="preserve"> PAGEREF _Toc167260603 \h </w:instrText>
        </w:r>
        <w:r w:rsidR="0051429D">
          <w:rPr>
            <w:webHidden/>
          </w:rPr>
        </w:r>
        <w:r w:rsidR="0051429D">
          <w:rPr>
            <w:webHidden/>
          </w:rPr>
          <w:fldChar w:fldCharType="separate"/>
        </w:r>
        <w:r>
          <w:rPr>
            <w:webHidden/>
          </w:rPr>
          <w:t>21</w:t>
        </w:r>
        <w:r w:rsidR="0051429D">
          <w:rPr>
            <w:webHidden/>
          </w:rPr>
          <w:fldChar w:fldCharType="end"/>
        </w:r>
      </w:hyperlink>
    </w:p>
    <w:p w14:paraId="18E549D3" w14:textId="77777777" w:rsidR="0051429D" w:rsidRDefault="00DB62CD">
      <w:pPr>
        <w:pStyle w:val="Kazaloslik"/>
        <w:rPr>
          <w:rFonts w:asciiTheme="minorHAnsi" w:eastAsiaTheme="minorEastAsia" w:hAnsiTheme="minorHAnsi" w:cstheme="minorBidi"/>
          <w:lang w:eastAsia="sl-SI"/>
        </w:rPr>
      </w:pPr>
      <w:hyperlink w:anchor="_Toc167260604" w:history="1">
        <w:r w:rsidR="0051429D" w:rsidRPr="00620B4D">
          <w:rPr>
            <w:rStyle w:val="Hiperpovezava"/>
            <w:rFonts w:cs="Arial"/>
          </w:rPr>
          <w:t>Slika 12: Obvestila in informacij kopalcem v času izrednih razmer ob poplavah preko Karte kopalnih voda</w:t>
        </w:r>
        <w:r w:rsidR="0051429D">
          <w:rPr>
            <w:webHidden/>
          </w:rPr>
          <w:tab/>
        </w:r>
        <w:r w:rsidR="0051429D">
          <w:rPr>
            <w:webHidden/>
          </w:rPr>
          <w:fldChar w:fldCharType="begin"/>
        </w:r>
        <w:r w:rsidR="0051429D">
          <w:rPr>
            <w:webHidden/>
          </w:rPr>
          <w:instrText xml:space="preserve"> PAGEREF _Toc167260604 \h </w:instrText>
        </w:r>
        <w:r w:rsidR="0051429D">
          <w:rPr>
            <w:webHidden/>
          </w:rPr>
        </w:r>
        <w:r w:rsidR="0051429D">
          <w:rPr>
            <w:webHidden/>
          </w:rPr>
          <w:fldChar w:fldCharType="separate"/>
        </w:r>
        <w:r>
          <w:rPr>
            <w:webHidden/>
          </w:rPr>
          <w:t>23</w:t>
        </w:r>
        <w:r w:rsidR="0051429D">
          <w:rPr>
            <w:webHidden/>
          </w:rPr>
          <w:fldChar w:fldCharType="end"/>
        </w:r>
      </w:hyperlink>
    </w:p>
    <w:p w14:paraId="2F4DD3E8" w14:textId="77777777" w:rsidR="0051429D" w:rsidRDefault="00DB62CD">
      <w:pPr>
        <w:pStyle w:val="Kazaloslik"/>
        <w:rPr>
          <w:rFonts w:asciiTheme="minorHAnsi" w:eastAsiaTheme="minorEastAsia" w:hAnsiTheme="minorHAnsi" w:cstheme="minorBidi"/>
          <w:lang w:eastAsia="sl-SI"/>
        </w:rPr>
      </w:pPr>
      <w:hyperlink w:anchor="_Toc167260605" w:history="1">
        <w:r w:rsidR="0051429D" w:rsidRPr="00620B4D">
          <w:rPr>
            <w:rStyle w:val="Hiperpovezava"/>
            <w:rFonts w:cs="Arial"/>
          </w:rPr>
          <w:t>Slika 13: Obvestila in informacij kopalcem v času izrednih razmer ob poplavah preko socialnih omrežji</w:t>
        </w:r>
        <w:r w:rsidR="0051429D">
          <w:rPr>
            <w:webHidden/>
          </w:rPr>
          <w:tab/>
        </w:r>
        <w:r w:rsidR="0051429D">
          <w:rPr>
            <w:webHidden/>
          </w:rPr>
          <w:fldChar w:fldCharType="begin"/>
        </w:r>
        <w:r w:rsidR="0051429D">
          <w:rPr>
            <w:webHidden/>
          </w:rPr>
          <w:instrText xml:space="preserve"> PAGEREF _Toc167260605 \h </w:instrText>
        </w:r>
        <w:r w:rsidR="0051429D">
          <w:rPr>
            <w:webHidden/>
          </w:rPr>
        </w:r>
        <w:r w:rsidR="0051429D">
          <w:rPr>
            <w:webHidden/>
          </w:rPr>
          <w:fldChar w:fldCharType="separate"/>
        </w:r>
        <w:r>
          <w:rPr>
            <w:webHidden/>
          </w:rPr>
          <w:t>24</w:t>
        </w:r>
        <w:r w:rsidR="0051429D">
          <w:rPr>
            <w:webHidden/>
          </w:rPr>
          <w:fldChar w:fldCharType="end"/>
        </w:r>
      </w:hyperlink>
    </w:p>
    <w:p w14:paraId="57C74438" w14:textId="77777777" w:rsidR="0051429D" w:rsidRDefault="00DB62CD">
      <w:pPr>
        <w:pStyle w:val="Kazaloslik"/>
        <w:rPr>
          <w:rFonts w:asciiTheme="minorHAnsi" w:eastAsiaTheme="minorEastAsia" w:hAnsiTheme="minorHAnsi" w:cstheme="minorBidi"/>
          <w:lang w:eastAsia="sl-SI"/>
        </w:rPr>
      </w:pPr>
      <w:hyperlink w:anchor="_Toc167260606" w:history="1">
        <w:r w:rsidR="0051429D" w:rsidRPr="00620B4D">
          <w:rPr>
            <w:rStyle w:val="Hiperpovezava"/>
            <w:rFonts w:cs="Arial"/>
          </w:rPr>
          <w:t>Slika 14: Informacijska tabla na kopalnem območju na morju</w:t>
        </w:r>
        <w:r w:rsidR="0051429D">
          <w:rPr>
            <w:webHidden/>
          </w:rPr>
          <w:tab/>
        </w:r>
        <w:r w:rsidR="0051429D">
          <w:rPr>
            <w:webHidden/>
          </w:rPr>
          <w:fldChar w:fldCharType="begin"/>
        </w:r>
        <w:r w:rsidR="0051429D">
          <w:rPr>
            <w:webHidden/>
          </w:rPr>
          <w:instrText xml:space="preserve"> PAGEREF _Toc167260606 \h </w:instrText>
        </w:r>
        <w:r w:rsidR="0051429D">
          <w:rPr>
            <w:webHidden/>
          </w:rPr>
        </w:r>
        <w:r w:rsidR="0051429D">
          <w:rPr>
            <w:webHidden/>
          </w:rPr>
          <w:fldChar w:fldCharType="separate"/>
        </w:r>
        <w:r>
          <w:rPr>
            <w:webHidden/>
          </w:rPr>
          <w:t>24</w:t>
        </w:r>
        <w:r w:rsidR="0051429D">
          <w:rPr>
            <w:webHidden/>
          </w:rPr>
          <w:fldChar w:fldCharType="end"/>
        </w:r>
      </w:hyperlink>
    </w:p>
    <w:p w14:paraId="0E97E5DC" w14:textId="11B6B541" w:rsidR="00A20FF5" w:rsidRDefault="009A5856" w:rsidP="00C238E6">
      <w:pPr>
        <w:pStyle w:val="Kazaloslik"/>
        <w:rPr>
          <w:rStyle w:val="Hiperpovezava"/>
        </w:rPr>
        <w:sectPr w:rsidR="00A20FF5" w:rsidSect="00A46B22">
          <w:footerReference w:type="default" r:id="rId15"/>
          <w:type w:val="continuous"/>
          <w:pgSz w:w="11906" w:h="16838" w:code="9"/>
          <w:pgMar w:top="1134" w:right="1134" w:bottom="1134" w:left="1134" w:header="709" w:footer="709" w:gutter="0"/>
          <w:cols w:space="708"/>
          <w:docGrid w:linePitch="360"/>
        </w:sectPr>
      </w:pPr>
      <w:r w:rsidRPr="002F0C52">
        <w:rPr>
          <w:rStyle w:val="Hiperpovezava"/>
          <w:rFonts w:cs="Arial"/>
        </w:rPr>
        <w:fldChar w:fldCharType="end"/>
      </w:r>
    </w:p>
    <w:p w14:paraId="384BF100" w14:textId="77777777" w:rsidR="007E7765" w:rsidRDefault="0018037B" w:rsidP="00D123CF">
      <w:pPr>
        <w:pStyle w:val="Naslov1"/>
        <w:spacing w:line="276" w:lineRule="auto"/>
      </w:pPr>
      <w:bookmarkStart w:id="3" w:name="_PRAVNE_OSNOVE"/>
      <w:bookmarkStart w:id="4" w:name="_Toc167260363"/>
      <w:bookmarkEnd w:id="3"/>
      <w:r>
        <w:lastRenderedPageBreak/>
        <w:t>PRAVNE OSNOVE</w:t>
      </w:r>
      <w:bookmarkEnd w:id="4"/>
    </w:p>
    <w:p w14:paraId="546964BD" w14:textId="77777777" w:rsidR="0018037B" w:rsidRDefault="0018037B" w:rsidP="00D123CF">
      <w:pPr>
        <w:pStyle w:val="BesediloAriel11obojestransko"/>
        <w:spacing w:line="276" w:lineRule="auto"/>
      </w:pPr>
    </w:p>
    <w:p w14:paraId="6A4A9B65" w14:textId="77777777" w:rsidR="0018037B" w:rsidRPr="0018037B" w:rsidRDefault="0018037B" w:rsidP="00D123CF">
      <w:pPr>
        <w:pStyle w:val="Naslov2"/>
        <w:spacing w:line="276" w:lineRule="auto"/>
      </w:pPr>
      <w:bookmarkStart w:id="5" w:name="_Toc167260364"/>
      <w:r w:rsidRPr="0018037B">
        <w:t>Zakonodaja na področju upravljanja kakovosti kopalnih voda</w:t>
      </w:r>
      <w:bookmarkEnd w:id="5"/>
    </w:p>
    <w:p w14:paraId="4F70701F" w14:textId="26461C96" w:rsidR="00151BD8" w:rsidRDefault="003C1226" w:rsidP="00D123CF">
      <w:pPr>
        <w:pStyle w:val="BesediloAriel11obojestransko"/>
        <w:spacing w:before="240" w:after="240" w:line="276" w:lineRule="auto"/>
      </w:pPr>
      <w:r>
        <w:t>Z</w:t>
      </w:r>
      <w:r w:rsidR="009B062C">
        <w:t>ahteve</w:t>
      </w:r>
      <w:r w:rsidR="0093218F">
        <w:t xml:space="preserve"> </w:t>
      </w:r>
      <w:r w:rsidR="00937DFF">
        <w:t>za u</w:t>
      </w:r>
      <w:r w:rsidR="00A952B3">
        <w:t>pravljanje</w:t>
      </w:r>
      <w:r w:rsidR="00212484">
        <w:t xml:space="preserve"> kakovosti kopalnih voda </w:t>
      </w:r>
      <w:r>
        <w:t xml:space="preserve">na evropskem nivoju </w:t>
      </w:r>
      <w:r w:rsidR="00A952B3">
        <w:t xml:space="preserve">določa </w:t>
      </w:r>
      <w:r w:rsidR="00212484">
        <w:t>direktiva 2006/7/ES</w:t>
      </w:r>
      <w:r w:rsidR="00212484" w:rsidRPr="00151BD8">
        <w:rPr>
          <w:szCs w:val="22"/>
          <w:vertAlign w:val="superscript"/>
        </w:rPr>
        <w:t>(</w:t>
      </w:r>
      <w:r w:rsidR="007541BA">
        <w:rPr>
          <w:szCs w:val="22"/>
          <w:vertAlign w:val="superscript"/>
        </w:rPr>
        <w:t>1</w:t>
      </w:r>
      <w:r w:rsidR="00212484" w:rsidRPr="00151BD8">
        <w:rPr>
          <w:szCs w:val="22"/>
          <w:vertAlign w:val="superscript"/>
        </w:rPr>
        <w:t>)</w:t>
      </w:r>
      <w:r w:rsidR="00212484">
        <w:rPr>
          <w:szCs w:val="22"/>
        </w:rPr>
        <w:t xml:space="preserve"> </w:t>
      </w:r>
      <w:r w:rsidR="00212484">
        <w:t>(v nadaljnjem besedilu: Direktiva 2006/7/ES),</w:t>
      </w:r>
      <w:r w:rsidR="00212484" w:rsidRPr="00212484">
        <w:t xml:space="preserve"> </w:t>
      </w:r>
      <w:r w:rsidR="00212484">
        <w:t xml:space="preserve">ki je </w:t>
      </w:r>
      <w:r w:rsidR="00937DFF">
        <w:t>bila sprejeta v letu 2006</w:t>
      </w:r>
      <w:r w:rsidR="00921407">
        <w:t xml:space="preserve"> in je </w:t>
      </w:r>
      <w:r>
        <w:t xml:space="preserve">starejšo </w:t>
      </w:r>
      <w:r w:rsidR="00921407">
        <w:t xml:space="preserve">direktivo iz leta </w:t>
      </w:r>
      <w:r w:rsidR="00EE55A9">
        <w:t>1975</w:t>
      </w:r>
      <w:r w:rsidR="00921407" w:rsidRPr="00EE55A9">
        <w:rPr>
          <w:vertAlign w:val="superscript"/>
        </w:rPr>
        <w:t>(2</w:t>
      </w:r>
      <w:r w:rsidR="00921407" w:rsidRPr="00921407">
        <w:rPr>
          <w:vertAlign w:val="superscript"/>
        </w:rPr>
        <w:t>)</w:t>
      </w:r>
      <w:r w:rsidR="00921407">
        <w:t xml:space="preserve"> preklicala leta 2014.</w:t>
      </w:r>
      <w:r w:rsidR="00212484" w:rsidRPr="00212484">
        <w:t xml:space="preserve"> </w:t>
      </w:r>
      <w:r w:rsidR="002675D1">
        <w:t>V s</w:t>
      </w:r>
      <w:r w:rsidR="00212484">
        <w:t>lovens</w:t>
      </w:r>
      <w:r w:rsidR="002675D1">
        <w:t xml:space="preserve">ko zakonodajo so </w:t>
      </w:r>
      <w:r w:rsidR="00212484">
        <w:t>zahtev</w:t>
      </w:r>
      <w:r w:rsidR="002675D1">
        <w:t>e</w:t>
      </w:r>
      <w:r w:rsidR="00212484">
        <w:t xml:space="preserve"> </w:t>
      </w:r>
      <w:r w:rsidR="002675D1">
        <w:t xml:space="preserve">prenesene v </w:t>
      </w:r>
      <w:r w:rsidR="00151BD8">
        <w:t>Zakon o vodah</w:t>
      </w:r>
      <w:r w:rsidR="00151BD8" w:rsidRPr="00151BD8">
        <w:rPr>
          <w:szCs w:val="22"/>
          <w:vertAlign w:val="superscript"/>
        </w:rPr>
        <w:t>(</w:t>
      </w:r>
      <w:r w:rsidR="007541BA">
        <w:rPr>
          <w:szCs w:val="22"/>
          <w:vertAlign w:val="superscript"/>
        </w:rPr>
        <w:t>3</w:t>
      </w:r>
      <w:r w:rsidR="00151BD8" w:rsidRPr="00151BD8">
        <w:rPr>
          <w:szCs w:val="22"/>
          <w:vertAlign w:val="superscript"/>
        </w:rPr>
        <w:t>)</w:t>
      </w:r>
      <w:r w:rsidR="00151BD8">
        <w:t xml:space="preserve"> ter podzakonska predpisa, </w:t>
      </w:r>
      <w:r w:rsidR="002675D1">
        <w:t xml:space="preserve">v </w:t>
      </w:r>
      <w:r w:rsidR="00151BD8">
        <w:t>Pravilnik o podrobnejših kriterijih za ugotavljanje kopalnih voda</w:t>
      </w:r>
      <w:r w:rsidR="00DB1D1F" w:rsidRPr="00151BD8">
        <w:rPr>
          <w:szCs w:val="22"/>
          <w:vertAlign w:val="superscript"/>
        </w:rPr>
        <w:t>(</w:t>
      </w:r>
      <w:r w:rsidR="007541BA">
        <w:rPr>
          <w:szCs w:val="22"/>
          <w:vertAlign w:val="superscript"/>
        </w:rPr>
        <w:t>4</w:t>
      </w:r>
      <w:r w:rsidR="00DB1D1F" w:rsidRPr="00151BD8">
        <w:rPr>
          <w:szCs w:val="22"/>
          <w:vertAlign w:val="superscript"/>
        </w:rPr>
        <w:t>)</w:t>
      </w:r>
      <w:r w:rsidR="00151BD8">
        <w:t xml:space="preserve"> (v nadaljevanju: pravilnik o kriterijih za kopalne vode</w:t>
      </w:r>
      <w:r w:rsidR="00151BD8" w:rsidRPr="00151BD8">
        <w:t>)</w:t>
      </w:r>
      <w:r w:rsidR="00151BD8" w:rsidRPr="00151BD8">
        <w:rPr>
          <w:szCs w:val="22"/>
          <w:vertAlign w:val="superscript"/>
        </w:rPr>
        <w:t xml:space="preserve"> </w:t>
      </w:r>
      <w:r w:rsidR="00151BD8">
        <w:t>in</w:t>
      </w:r>
      <w:r w:rsidR="002675D1">
        <w:t xml:space="preserve"> v</w:t>
      </w:r>
      <w:r w:rsidR="00151BD8">
        <w:t xml:space="preserve"> Uredb</w:t>
      </w:r>
      <w:r w:rsidR="002675D1">
        <w:t>o</w:t>
      </w:r>
      <w:r w:rsidR="00151BD8">
        <w:t xml:space="preserve"> o upravljanju kakovosti kopalnih voda</w:t>
      </w:r>
      <w:r w:rsidR="00DB1D1F" w:rsidRPr="00DB1D1F">
        <w:rPr>
          <w:vertAlign w:val="superscript"/>
        </w:rPr>
        <w:t>(</w:t>
      </w:r>
      <w:r w:rsidR="007541BA">
        <w:rPr>
          <w:vertAlign w:val="superscript"/>
        </w:rPr>
        <w:t>5</w:t>
      </w:r>
      <w:r w:rsidR="00DB1D1F" w:rsidRPr="00DB1D1F">
        <w:rPr>
          <w:vertAlign w:val="superscript"/>
        </w:rPr>
        <w:t>)</w:t>
      </w:r>
      <w:r w:rsidR="00151BD8">
        <w:t xml:space="preserve"> (v nadaljevanju: uredba)</w:t>
      </w:r>
      <w:r w:rsidR="00A20FF5">
        <w:rPr>
          <w:szCs w:val="22"/>
        </w:rPr>
        <w:t>. P</w:t>
      </w:r>
      <w:r w:rsidR="00151BD8">
        <w:t xml:space="preserve">redpisi določajo seznam kopalnih voda, kopalno sezono, standarde kakovosti za kopalne vode, naloge monitoringa kakovosti kopalnih voda, </w:t>
      </w:r>
      <w:r w:rsidR="00A20FF5">
        <w:t xml:space="preserve">metodologijo </w:t>
      </w:r>
      <w:r w:rsidR="00151BD8">
        <w:t>razvrščanja ko</w:t>
      </w:r>
      <w:r w:rsidR="006D2849">
        <w:t>palnih voda v razrede kakovosti,</w:t>
      </w:r>
      <w:r w:rsidR="00151BD8">
        <w:t xml:space="preserve"> pripravo </w:t>
      </w:r>
      <w:r w:rsidR="00A20FF5">
        <w:t xml:space="preserve">ukrepov </w:t>
      </w:r>
      <w:r w:rsidR="00151BD8">
        <w:t xml:space="preserve">za izboljšanje </w:t>
      </w:r>
      <w:r w:rsidR="009C71F8">
        <w:t xml:space="preserve">stanja </w:t>
      </w:r>
      <w:r w:rsidR="00151BD8">
        <w:t>kopalne vode</w:t>
      </w:r>
      <w:r w:rsidR="00A20FF5" w:rsidRPr="00A20FF5">
        <w:t xml:space="preserve"> </w:t>
      </w:r>
      <w:r w:rsidR="00A20FF5">
        <w:t>slabe kakovosti</w:t>
      </w:r>
      <w:r w:rsidR="00937DFF">
        <w:t xml:space="preserve"> ter </w:t>
      </w:r>
      <w:r w:rsidR="00151BD8">
        <w:t>ukrepe upravljanja</w:t>
      </w:r>
      <w:r w:rsidR="005F552A">
        <w:t xml:space="preserve"> in obveščanja</w:t>
      </w:r>
      <w:r w:rsidR="00EA7214">
        <w:t xml:space="preserve"> </w:t>
      </w:r>
      <w:r w:rsidR="009C71F8">
        <w:t xml:space="preserve">javnosti </w:t>
      </w:r>
      <w:r w:rsidR="00A20FF5">
        <w:t>z namenom, da se prepreči izpostavljenost kopalcev morebitnemu onesnaženju.</w:t>
      </w:r>
    </w:p>
    <w:p w14:paraId="123A4ABB" w14:textId="45733332" w:rsidR="006F36AD" w:rsidRDefault="000B20A4" w:rsidP="00D123CF">
      <w:pPr>
        <w:pStyle w:val="BesediloAriel11obojestransko"/>
        <w:spacing w:before="240" w:after="240" w:line="276" w:lineRule="auto"/>
      </w:pPr>
      <w:r w:rsidRPr="000B20A4">
        <w:t>Seznam k</w:t>
      </w:r>
      <w:r w:rsidR="0049589C" w:rsidRPr="000B20A4">
        <w:t>opaln</w:t>
      </w:r>
      <w:r w:rsidRPr="000B20A4">
        <w:t xml:space="preserve">ih voda je bil na osnovi kriterijev iz </w:t>
      </w:r>
      <w:r w:rsidR="00EE55A9">
        <w:t>pravilnik</w:t>
      </w:r>
      <w:r w:rsidR="006F36AD">
        <w:t>a</w:t>
      </w:r>
      <w:r w:rsidR="00EE55A9">
        <w:t xml:space="preserve"> o kriterijih za kopalne </w:t>
      </w:r>
      <w:r w:rsidR="00EE55A9" w:rsidRPr="00EE55A9">
        <w:t>vode</w:t>
      </w:r>
      <w:r w:rsidRPr="00EE55A9">
        <w:rPr>
          <w:szCs w:val="22"/>
          <w:vertAlign w:val="superscript"/>
        </w:rPr>
        <w:t>(4</w:t>
      </w:r>
      <w:r w:rsidRPr="000B20A4">
        <w:rPr>
          <w:szCs w:val="22"/>
          <w:vertAlign w:val="superscript"/>
        </w:rPr>
        <w:t>)</w:t>
      </w:r>
      <w:r>
        <w:rPr>
          <w:szCs w:val="22"/>
          <w:vertAlign w:val="superscript"/>
        </w:rPr>
        <w:t xml:space="preserve"> </w:t>
      </w:r>
      <w:r w:rsidRPr="000B20A4">
        <w:t>noveliran l</w:t>
      </w:r>
      <w:r w:rsidR="00EA7214" w:rsidRPr="000B20A4">
        <w:t>eta 2009</w:t>
      </w:r>
      <w:r>
        <w:t xml:space="preserve"> in ga podaja </w:t>
      </w:r>
      <w:r w:rsidR="00EE55A9">
        <w:t>uredba</w:t>
      </w:r>
      <w:r w:rsidRPr="0049589C">
        <w:rPr>
          <w:vertAlign w:val="superscript"/>
        </w:rPr>
        <w:t>(</w:t>
      </w:r>
      <w:r>
        <w:rPr>
          <w:vertAlign w:val="superscript"/>
        </w:rPr>
        <w:t>5</w:t>
      </w:r>
      <w:r w:rsidRPr="0049589C">
        <w:rPr>
          <w:vertAlign w:val="superscript"/>
        </w:rPr>
        <w:t>)</w:t>
      </w:r>
      <w:r w:rsidR="0049589C" w:rsidRPr="000B20A4">
        <w:rPr>
          <w:szCs w:val="22"/>
        </w:rPr>
        <w:t xml:space="preserve">. </w:t>
      </w:r>
      <w:r w:rsidR="0049589C" w:rsidRPr="000B20A4">
        <w:t>Seznam</w:t>
      </w:r>
      <w:r>
        <w:t xml:space="preserve"> vključuje </w:t>
      </w:r>
      <w:r w:rsidR="0049589C">
        <w:t>48 kopalnih voda, ki se gl</w:t>
      </w:r>
      <w:r w:rsidR="00F6552F">
        <w:t xml:space="preserve">ede na </w:t>
      </w:r>
      <w:r w:rsidR="002F6617">
        <w:t>upravljavski</w:t>
      </w:r>
      <w:r w:rsidR="00F6552F">
        <w:t xml:space="preserve"> vidik loči</w:t>
      </w:r>
      <w:r w:rsidR="0049589C">
        <w:t>jo na</w:t>
      </w:r>
      <w:r w:rsidR="00F6552F">
        <w:t xml:space="preserve"> naravna kopališča in kopalna območja. </w:t>
      </w:r>
    </w:p>
    <w:p w14:paraId="7C68BCAA" w14:textId="5EC26F79" w:rsidR="00F6552F" w:rsidRDefault="00937DFF" w:rsidP="00D123CF">
      <w:pPr>
        <w:pStyle w:val="BesediloAriel11obojestransko"/>
        <w:spacing w:before="240" w:after="240" w:line="276" w:lineRule="auto"/>
      </w:pPr>
      <w:r>
        <w:t>Na n</w:t>
      </w:r>
      <w:r w:rsidR="00F6552F">
        <w:t>aravn</w:t>
      </w:r>
      <w:r>
        <w:t>ih</w:t>
      </w:r>
      <w:r w:rsidR="00F6552F">
        <w:t xml:space="preserve"> kopališč</w:t>
      </w:r>
      <w:r>
        <w:t>ih ima</w:t>
      </w:r>
      <w:r w:rsidR="002F6617">
        <w:t xml:space="preserve"> </w:t>
      </w:r>
      <w:r w:rsidR="002F6617" w:rsidRPr="00F6552F">
        <w:t>upravljav</w:t>
      </w:r>
      <w:r>
        <w:t>ec</w:t>
      </w:r>
      <w:r w:rsidR="002F6617">
        <w:t xml:space="preserve"> za </w:t>
      </w:r>
      <w:r w:rsidR="00EA7214">
        <w:t>v</w:t>
      </w:r>
      <w:r w:rsidR="002F6617">
        <w:t>odni</w:t>
      </w:r>
      <w:r w:rsidR="00EA7214">
        <w:t xml:space="preserve"> </w:t>
      </w:r>
      <w:proofErr w:type="spellStart"/>
      <w:r w:rsidR="002F6617">
        <w:t>akvatorij</w:t>
      </w:r>
      <w:proofErr w:type="spellEnd"/>
      <w:r w:rsidR="002F6617">
        <w:t xml:space="preserve"> </w:t>
      </w:r>
      <w:r>
        <w:t>pridobljeno</w:t>
      </w:r>
      <w:r w:rsidR="002F6617">
        <w:t xml:space="preserve"> </w:t>
      </w:r>
      <w:r w:rsidR="0049589C">
        <w:t>vodno dovoljenje</w:t>
      </w:r>
      <w:r w:rsidR="00EA7214">
        <w:t xml:space="preserve"> in je d</w:t>
      </w:r>
      <w:r w:rsidR="002F6617">
        <w:t>olžan</w:t>
      </w:r>
      <w:r w:rsidR="00EA7214">
        <w:t xml:space="preserve"> </w:t>
      </w:r>
      <w:r w:rsidR="002F6617">
        <w:t xml:space="preserve">poskrbeti za </w:t>
      </w:r>
      <w:r w:rsidR="002E70E5">
        <w:t xml:space="preserve">urejenost in varnost kopališča. Tako skrbi za udobnost in </w:t>
      </w:r>
      <w:r w:rsidR="002F6617">
        <w:rPr>
          <w:lang w:val="sk-SK"/>
        </w:rPr>
        <w:t>či</w:t>
      </w:r>
      <w:r w:rsidR="002E70E5">
        <w:rPr>
          <w:lang w:val="sk-SK"/>
        </w:rPr>
        <w:t>stočo,</w:t>
      </w:r>
      <w:r w:rsidR="002F6617">
        <w:rPr>
          <w:lang w:val="sk-SK"/>
        </w:rPr>
        <w:t xml:space="preserve"> za </w:t>
      </w:r>
      <w:r>
        <w:rPr>
          <w:lang w:val="sk-SK"/>
        </w:rPr>
        <w:t xml:space="preserve">varstvo pred utopitvami z </w:t>
      </w:r>
      <w:r w:rsidR="002F6617" w:rsidRPr="00F6552F">
        <w:t>ustrezn</w:t>
      </w:r>
      <w:r w:rsidR="002E70E5">
        <w:t xml:space="preserve">o opremo in </w:t>
      </w:r>
      <w:r w:rsidR="002F6617" w:rsidRPr="00F6552F">
        <w:t>reševalc</w:t>
      </w:r>
      <w:r w:rsidR="002E70E5">
        <w:t>i</w:t>
      </w:r>
      <w:r w:rsidR="002F6617" w:rsidRPr="00F6552F">
        <w:t xml:space="preserve"> iz vode</w:t>
      </w:r>
      <w:r w:rsidR="002E70E5">
        <w:t xml:space="preserve">, za </w:t>
      </w:r>
      <w:r w:rsidR="002E70E5" w:rsidRPr="00F6552F">
        <w:rPr>
          <w:lang w:val="sk-SK"/>
        </w:rPr>
        <w:t>informiranj</w:t>
      </w:r>
      <w:r w:rsidR="002E70E5">
        <w:rPr>
          <w:lang w:val="sk-SK"/>
        </w:rPr>
        <w:t>e</w:t>
      </w:r>
      <w:r w:rsidR="002E70E5" w:rsidRPr="00F6552F">
        <w:rPr>
          <w:lang w:val="sk-SK"/>
        </w:rPr>
        <w:t xml:space="preserve"> javnosti</w:t>
      </w:r>
      <w:r w:rsidR="002E70E5">
        <w:t xml:space="preserve"> </w:t>
      </w:r>
      <w:r w:rsidR="002F6617">
        <w:t xml:space="preserve">ter za </w:t>
      </w:r>
      <w:r w:rsidR="00EA7214">
        <w:t xml:space="preserve">izpolnjevanje </w:t>
      </w:r>
      <w:r w:rsidR="002F6617">
        <w:t>številn</w:t>
      </w:r>
      <w:r w:rsidR="00EA7214">
        <w:t>ih</w:t>
      </w:r>
      <w:r w:rsidR="002F6617">
        <w:t xml:space="preserve"> dodatn</w:t>
      </w:r>
      <w:r w:rsidR="00EA7214">
        <w:t>ih</w:t>
      </w:r>
      <w:r w:rsidR="002F6617">
        <w:t xml:space="preserve"> zahtev, ki jih nalaga Zakon o varstvu pred utopitvami</w:t>
      </w:r>
      <w:r w:rsidR="002F6617" w:rsidRPr="002F6617">
        <w:rPr>
          <w:vertAlign w:val="superscript"/>
        </w:rPr>
        <w:t>(</w:t>
      </w:r>
      <w:r w:rsidR="007541BA">
        <w:rPr>
          <w:vertAlign w:val="superscript"/>
        </w:rPr>
        <w:t>6</w:t>
      </w:r>
      <w:r w:rsidR="002F6617" w:rsidRPr="002F6617">
        <w:rPr>
          <w:vertAlign w:val="superscript"/>
        </w:rPr>
        <w:t>)</w:t>
      </w:r>
      <w:r w:rsidR="002F6617">
        <w:t xml:space="preserve"> s podzakonskimi akti. Naravna kopališča </w:t>
      </w:r>
      <w:r w:rsidR="00F6552F">
        <w:t xml:space="preserve">so ustrezno označena, </w:t>
      </w:r>
      <w:r w:rsidR="00F6552F" w:rsidRPr="00F6552F">
        <w:t>vodne površine</w:t>
      </w:r>
      <w:r w:rsidR="002F6617">
        <w:t xml:space="preserve"> so</w:t>
      </w:r>
      <w:r w:rsidR="00F6552F" w:rsidRPr="00F6552F">
        <w:t xml:space="preserve"> ograjene</w:t>
      </w:r>
      <w:r w:rsidR="002F6617">
        <w:t>, u</w:t>
      </w:r>
      <w:r w:rsidR="00F6552F" w:rsidRPr="00F6552F">
        <w:t xml:space="preserve">rejeni </w:t>
      </w:r>
      <w:r w:rsidR="002F6617">
        <w:t xml:space="preserve">so </w:t>
      </w:r>
      <w:r w:rsidR="00F6552F" w:rsidRPr="00F6552F">
        <w:t>dostopi v vodo, sanitarije, prostor za prvo pomoč</w:t>
      </w:r>
      <w:r w:rsidR="002F6617">
        <w:t xml:space="preserve"> in </w:t>
      </w:r>
      <w:r w:rsidR="00F6552F" w:rsidRPr="00F6552F">
        <w:t>prostor</w:t>
      </w:r>
      <w:r w:rsidR="002F6617">
        <w:t>i</w:t>
      </w:r>
      <w:r w:rsidR="00F6552F" w:rsidRPr="00F6552F">
        <w:t xml:space="preserve"> za reševalce iz vode</w:t>
      </w:r>
      <w:r w:rsidR="002F6617">
        <w:t>.</w:t>
      </w:r>
      <w:r w:rsidR="002F6617" w:rsidRPr="002F6617">
        <w:t xml:space="preserve"> </w:t>
      </w:r>
      <w:r w:rsidR="007D585C">
        <w:t xml:space="preserve">Ustrezno </w:t>
      </w:r>
      <w:r w:rsidR="002F6617">
        <w:t xml:space="preserve">urejenost letno preverjajo pristojne </w:t>
      </w:r>
      <w:r w:rsidR="00746790">
        <w:t>inšpekcijske službe Ministrstva za zdravje, Ministrstva za obrambo in Ministrstva za infrastrukturo</w:t>
      </w:r>
      <w:r w:rsidR="002F6617">
        <w:t>.</w:t>
      </w:r>
    </w:p>
    <w:p w14:paraId="721B0C45" w14:textId="47DDB6D0" w:rsidR="001C00E8" w:rsidRPr="003C351C" w:rsidRDefault="002F22CA" w:rsidP="00D123CF">
      <w:pPr>
        <w:pStyle w:val="BesediloAriel11obojestransko"/>
        <w:spacing w:before="240" w:after="240" w:line="276" w:lineRule="auto"/>
      </w:pPr>
      <w:r w:rsidRPr="001C00E8">
        <w:rPr>
          <w:rFonts w:cs="Arial"/>
          <w:szCs w:val="22"/>
        </w:rPr>
        <w:t xml:space="preserve">Na kopalnem območju se kopamo v naravnem okolju, do katerega dostopamo po javni poti. Tu ni upravljavca, lokalna skupnost v času kopalne sezone </w:t>
      </w:r>
      <w:r w:rsidR="0015686F">
        <w:rPr>
          <w:rFonts w:cs="Arial"/>
          <w:szCs w:val="22"/>
        </w:rPr>
        <w:t xml:space="preserve">navadno </w:t>
      </w:r>
      <w:r w:rsidRPr="001C00E8">
        <w:rPr>
          <w:rFonts w:cs="Arial"/>
          <w:szCs w:val="22"/>
        </w:rPr>
        <w:t>postavi sanitarije, koše za smeti</w:t>
      </w:r>
      <w:r w:rsidR="00DB1D1F">
        <w:rPr>
          <w:rFonts w:cs="Arial"/>
          <w:szCs w:val="22"/>
        </w:rPr>
        <w:t xml:space="preserve"> </w:t>
      </w:r>
      <w:r w:rsidRPr="001C00E8">
        <w:rPr>
          <w:rFonts w:cs="Arial"/>
          <w:szCs w:val="22"/>
        </w:rPr>
        <w:t>ter skrbi za informiranje javnosti</w:t>
      </w:r>
      <w:r w:rsidR="009C71F8">
        <w:rPr>
          <w:rFonts w:cs="Arial"/>
          <w:szCs w:val="22"/>
        </w:rPr>
        <w:t xml:space="preserve"> s pomočjo </w:t>
      </w:r>
      <w:r w:rsidRPr="001C00E8">
        <w:rPr>
          <w:rFonts w:cs="Arial"/>
          <w:szCs w:val="22"/>
        </w:rPr>
        <w:t>informacijski</w:t>
      </w:r>
      <w:r w:rsidR="009C71F8">
        <w:rPr>
          <w:rFonts w:cs="Arial"/>
          <w:szCs w:val="22"/>
        </w:rPr>
        <w:t>h</w:t>
      </w:r>
      <w:r w:rsidRPr="001C00E8">
        <w:rPr>
          <w:rFonts w:cs="Arial"/>
          <w:szCs w:val="22"/>
        </w:rPr>
        <w:t xml:space="preserve"> tab</w:t>
      </w:r>
      <w:r w:rsidR="009C71F8">
        <w:rPr>
          <w:rFonts w:cs="Arial"/>
          <w:szCs w:val="22"/>
        </w:rPr>
        <w:t>el, katere so dolžni</w:t>
      </w:r>
      <w:r w:rsidR="00E00380">
        <w:rPr>
          <w:rFonts w:cs="Arial"/>
          <w:szCs w:val="22"/>
        </w:rPr>
        <w:t xml:space="preserve"> vzdrževa</w:t>
      </w:r>
      <w:r w:rsidR="009C71F8">
        <w:rPr>
          <w:rFonts w:cs="Arial"/>
          <w:szCs w:val="22"/>
        </w:rPr>
        <w:t>ti</w:t>
      </w:r>
      <w:r w:rsidR="00170F36">
        <w:rPr>
          <w:rFonts w:cs="Arial"/>
          <w:szCs w:val="22"/>
        </w:rPr>
        <w:t xml:space="preserve">. </w:t>
      </w:r>
      <w:r w:rsidRPr="001C00E8">
        <w:rPr>
          <w:rFonts w:cs="Arial"/>
          <w:szCs w:val="22"/>
        </w:rPr>
        <w:t>Ker tu ni reševalcev iz vode</w:t>
      </w:r>
      <w:r w:rsidR="00845BCE">
        <w:rPr>
          <w:rFonts w:cs="Arial"/>
          <w:szCs w:val="22"/>
        </w:rPr>
        <w:t>,</w:t>
      </w:r>
      <w:r w:rsidRPr="001C00E8">
        <w:rPr>
          <w:rFonts w:cs="Arial"/>
          <w:szCs w:val="22"/>
        </w:rPr>
        <w:t xml:space="preserve"> </w:t>
      </w:r>
      <w:r w:rsidR="00D63A48" w:rsidRPr="001C00E8">
        <w:rPr>
          <w:rFonts w:cs="Arial"/>
          <w:szCs w:val="22"/>
        </w:rPr>
        <w:t xml:space="preserve">pri reševanju </w:t>
      </w:r>
      <w:r w:rsidRPr="003C351C">
        <w:t>velja načelo pomoči</w:t>
      </w:r>
      <w:r w:rsidR="00170F36">
        <w:t>, kopamo pa se na las</w:t>
      </w:r>
      <w:r w:rsidR="004A669C">
        <w:t>t</w:t>
      </w:r>
      <w:r w:rsidR="00170F36">
        <w:t>no odgovornost</w:t>
      </w:r>
      <w:r w:rsidRPr="003C351C">
        <w:t>.</w:t>
      </w:r>
    </w:p>
    <w:p w14:paraId="685E403C" w14:textId="433458A0" w:rsidR="00320F99" w:rsidRPr="00532937" w:rsidRDefault="00121E93" w:rsidP="00D123CF">
      <w:pPr>
        <w:spacing w:before="240" w:line="276" w:lineRule="auto"/>
        <w:jc w:val="both"/>
        <w:rPr>
          <w:rFonts w:ascii="Arial" w:hAnsi="Arial" w:cs="Arial"/>
          <w:sz w:val="22"/>
          <w:szCs w:val="22"/>
        </w:rPr>
      </w:pPr>
      <w:r w:rsidRPr="001C00E8">
        <w:rPr>
          <w:rFonts w:ascii="Arial" w:hAnsi="Arial" w:cs="Arial"/>
          <w:sz w:val="22"/>
          <w:szCs w:val="22"/>
        </w:rPr>
        <w:t>N</w:t>
      </w:r>
      <w:r w:rsidR="002F22CA" w:rsidRPr="001C00E8">
        <w:rPr>
          <w:rFonts w:ascii="Arial" w:hAnsi="Arial" w:cs="Arial"/>
          <w:sz w:val="22"/>
          <w:szCs w:val="22"/>
        </w:rPr>
        <w:t>a naravnih kopališčih in kopalnih območjih spremlja</w:t>
      </w:r>
      <w:r w:rsidR="005B1A54">
        <w:rPr>
          <w:rFonts w:ascii="Arial" w:hAnsi="Arial" w:cs="Arial"/>
          <w:sz w:val="22"/>
          <w:szCs w:val="22"/>
        </w:rPr>
        <w:t xml:space="preserve">nje kakovosti </w:t>
      </w:r>
      <w:r w:rsidR="002F22CA" w:rsidRPr="001C00E8">
        <w:rPr>
          <w:rFonts w:ascii="Arial" w:hAnsi="Arial" w:cs="Arial"/>
          <w:sz w:val="22"/>
          <w:szCs w:val="22"/>
        </w:rPr>
        <w:t>vode</w:t>
      </w:r>
      <w:r w:rsidR="0015686F">
        <w:rPr>
          <w:rFonts w:ascii="Arial" w:hAnsi="Arial" w:cs="Arial"/>
          <w:sz w:val="22"/>
          <w:szCs w:val="22"/>
        </w:rPr>
        <w:t xml:space="preserve"> </w:t>
      </w:r>
      <w:r w:rsidR="00151BD8" w:rsidRPr="001C00E8">
        <w:rPr>
          <w:rFonts w:ascii="Arial" w:hAnsi="Arial" w:cs="Arial"/>
          <w:sz w:val="22"/>
          <w:szCs w:val="22"/>
        </w:rPr>
        <w:t xml:space="preserve">zagotavlja država. V ta namen </w:t>
      </w:r>
      <w:r w:rsidR="00320F99" w:rsidRPr="001C00E8">
        <w:rPr>
          <w:rFonts w:ascii="Arial" w:hAnsi="Arial" w:cs="Arial"/>
          <w:sz w:val="22"/>
          <w:szCs w:val="22"/>
        </w:rPr>
        <w:t xml:space="preserve">je </w:t>
      </w:r>
      <w:r w:rsidR="00151BD8" w:rsidRPr="001C00E8">
        <w:rPr>
          <w:rFonts w:ascii="Arial" w:hAnsi="Arial" w:cs="Arial"/>
          <w:sz w:val="22"/>
          <w:szCs w:val="22"/>
        </w:rPr>
        <w:t>izdelan program monitoringa</w:t>
      </w:r>
      <w:r w:rsidR="00320F99" w:rsidRPr="001C00E8">
        <w:rPr>
          <w:rFonts w:ascii="Arial" w:hAnsi="Arial" w:cs="Arial"/>
          <w:sz w:val="22"/>
          <w:szCs w:val="22"/>
        </w:rPr>
        <w:t>, ki</w:t>
      </w:r>
      <w:r w:rsidR="00151BD8" w:rsidRPr="001C00E8">
        <w:rPr>
          <w:rFonts w:ascii="Arial" w:hAnsi="Arial" w:cs="Arial"/>
          <w:sz w:val="22"/>
          <w:szCs w:val="22"/>
        </w:rPr>
        <w:t xml:space="preserve"> določa meriln</w:t>
      </w:r>
      <w:r w:rsidR="007F3EF5">
        <w:rPr>
          <w:rFonts w:ascii="Arial" w:hAnsi="Arial" w:cs="Arial"/>
          <w:sz w:val="22"/>
          <w:szCs w:val="22"/>
        </w:rPr>
        <w:t>a</w:t>
      </w:r>
      <w:r w:rsidR="00151BD8" w:rsidRPr="001C00E8">
        <w:rPr>
          <w:rFonts w:ascii="Arial" w:hAnsi="Arial" w:cs="Arial"/>
          <w:sz w:val="22"/>
          <w:szCs w:val="22"/>
        </w:rPr>
        <w:t xml:space="preserve"> mest</w:t>
      </w:r>
      <w:r w:rsidR="007F3EF5">
        <w:rPr>
          <w:rFonts w:ascii="Arial" w:hAnsi="Arial" w:cs="Arial"/>
          <w:sz w:val="22"/>
          <w:szCs w:val="22"/>
        </w:rPr>
        <w:t>a</w:t>
      </w:r>
      <w:r w:rsidR="00151BD8" w:rsidRPr="001C00E8">
        <w:rPr>
          <w:rFonts w:ascii="Arial" w:hAnsi="Arial" w:cs="Arial"/>
          <w:sz w:val="22"/>
          <w:szCs w:val="22"/>
        </w:rPr>
        <w:t>, pogostost spremljanja</w:t>
      </w:r>
      <w:r w:rsidR="007F3EF5">
        <w:rPr>
          <w:rFonts w:ascii="Arial" w:hAnsi="Arial" w:cs="Arial"/>
          <w:sz w:val="22"/>
          <w:szCs w:val="22"/>
        </w:rPr>
        <w:t xml:space="preserve"> kakovosti </w:t>
      </w:r>
      <w:r w:rsidR="00C332D4">
        <w:rPr>
          <w:rFonts w:ascii="Arial" w:hAnsi="Arial" w:cs="Arial"/>
          <w:sz w:val="22"/>
          <w:szCs w:val="22"/>
        </w:rPr>
        <w:t xml:space="preserve">kopalne </w:t>
      </w:r>
      <w:r w:rsidR="007F3EF5">
        <w:rPr>
          <w:rFonts w:ascii="Arial" w:hAnsi="Arial" w:cs="Arial"/>
          <w:sz w:val="22"/>
          <w:szCs w:val="22"/>
        </w:rPr>
        <w:t>vode</w:t>
      </w:r>
      <w:r w:rsidR="00151BD8" w:rsidRPr="001C00E8">
        <w:rPr>
          <w:rFonts w:ascii="Arial" w:hAnsi="Arial" w:cs="Arial"/>
          <w:sz w:val="22"/>
          <w:szCs w:val="22"/>
        </w:rPr>
        <w:t xml:space="preserve"> ter parametre kakovosti. </w:t>
      </w:r>
      <w:r w:rsidR="00E00380">
        <w:rPr>
          <w:rFonts w:ascii="Arial" w:hAnsi="Arial" w:cs="Arial"/>
          <w:sz w:val="22"/>
          <w:szCs w:val="22"/>
        </w:rPr>
        <w:t>T</w:t>
      </w:r>
      <w:r w:rsidR="00E00380" w:rsidRPr="001C00E8">
        <w:rPr>
          <w:rFonts w:ascii="Arial" w:hAnsi="Arial" w:cs="Arial"/>
          <w:sz w:val="22"/>
          <w:szCs w:val="22"/>
        </w:rPr>
        <w:t xml:space="preserve">ekom </w:t>
      </w:r>
      <w:r w:rsidR="00151BD8" w:rsidRPr="001C00E8">
        <w:rPr>
          <w:rFonts w:ascii="Arial" w:hAnsi="Arial" w:cs="Arial"/>
          <w:sz w:val="22"/>
          <w:szCs w:val="22"/>
        </w:rPr>
        <w:t xml:space="preserve">kopalne sezone </w:t>
      </w:r>
      <w:r w:rsidR="00E00380">
        <w:rPr>
          <w:rFonts w:ascii="Arial" w:hAnsi="Arial" w:cs="Arial"/>
          <w:sz w:val="22"/>
          <w:szCs w:val="22"/>
        </w:rPr>
        <w:t xml:space="preserve">je potrebno </w:t>
      </w:r>
      <w:r w:rsidR="00151BD8" w:rsidRPr="001C00E8">
        <w:rPr>
          <w:rFonts w:ascii="Arial" w:hAnsi="Arial" w:cs="Arial"/>
          <w:sz w:val="22"/>
          <w:szCs w:val="22"/>
        </w:rPr>
        <w:t xml:space="preserve">analizirati </w:t>
      </w:r>
      <w:r w:rsidR="00320F99" w:rsidRPr="001C00E8">
        <w:rPr>
          <w:rFonts w:ascii="Arial" w:hAnsi="Arial" w:cs="Arial"/>
          <w:sz w:val="22"/>
          <w:szCs w:val="22"/>
        </w:rPr>
        <w:t xml:space="preserve">vsaj </w:t>
      </w:r>
      <w:r w:rsidR="00151BD8" w:rsidRPr="001C00E8">
        <w:rPr>
          <w:rFonts w:ascii="Arial" w:hAnsi="Arial" w:cs="Arial"/>
          <w:sz w:val="22"/>
          <w:szCs w:val="22"/>
        </w:rPr>
        <w:t xml:space="preserve">4 vzorce vode, vključno z vzorcem pred kopalno sezono. Razmiki med posameznimi vzorčenji ne smejo biti daljši </w:t>
      </w:r>
      <w:r w:rsidR="00F67E9F">
        <w:rPr>
          <w:rFonts w:ascii="Arial" w:hAnsi="Arial" w:cs="Arial"/>
          <w:sz w:val="22"/>
          <w:szCs w:val="22"/>
        </w:rPr>
        <w:t>od</w:t>
      </w:r>
      <w:r w:rsidR="005F552A">
        <w:rPr>
          <w:rFonts w:ascii="Arial" w:hAnsi="Arial" w:cs="Arial"/>
          <w:sz w:val="22"/>
          <w:szCs w:val="22"/>
        </w:rPr>
        <w:t xml:space="preserve"> </w:t>
      </w:r>
      <w:r w:rsidR="00233219">
        <w:rPr>
          <w:rFonts w:ascii="Arial" w:hAnsi="Arial" w:cs="Arial"/>
          <w:sz w:val="22"/>
          <w:szCs w:val="22"/>
        </w:rPr>
        <w:t>31</w:t>
      </w:r>
      <w:r w:rsidR="00151BD8" w:rsidRPr="001C00E8">
        <w:rPr>
          <w:rFonts w:ascii="Arial" w:hAnsi="Arial" w:cs="Arial"/>
          <w:sz w:val="22"/>
          <w:szCs w:val="22"/>
        </w:rPr>
        <w:t xml:space="preserve"> dni. Analize </w:t>
      </w:r>
      <w:r w:rsidR="00170F36">
        <w:rPr>
          <w:rFonts w:ascii="Arial" w:hAnsi="Arial" w:cs="Arial"/>
          <w:sz w:val="22"/>
          <w:szCs w:val="22"/>
        </w:rPr>
        <w:t>bakterij</w:t>
      </w:r>
      <w:r w:rsidR="00151BD8" w:rsidRPr="001C00E8">
        <w:rPr>
          <w:rFonts w:ascii="Arial" w:hAnsi="Arial" w:cs="Arial"/>
          <w:sz w:val="22"/>
          <w:szCs w:val="22"/>
        </w:rPr>
        <w:t xml:space="preserve"> </w:t>
      </w:r>
      <w:proofErr w:type="spellStart"/>
      <w:r w:rsidR="00151BD8" w:rsidRPr="001C00E8">
        <w:rPr>
          <w:rFonts w:ascii="Arial" w:hAnsi="Arial" w:cs="Arial"/>
          <w:i/>
          <w:sz w:val="22"/>
          <w:szCs w:val="22"/>
        </w:rPr>
        <w:t>Escherichia</w:t>
      </w:r>
      <w:proofErr w:type="spellEnd"/>
      <w:r w:rsidR="00151BD8" w:rsidRPr="001C00E8">
        <w:rPr>
          <w:rFonts w:ascii="Arial" w:hAnsi="Arial" w:cs="Arial"/>
          <w:i/>
          <w:sz w:val="22"/>
          <w:szCs w:val="22"/>
        </w:rPr>
        <w:t xml:space="preserve"> coli</w:t>
      </w:r>
      <w:r w:rsidR="00151BD8" w:rsidRPr="001C00E8">
        <w:rPr>
          <w:rFonts w:ascii="Arial" w:hAnsi="Arial" w:cs="Arial"/>
          <w:sz w:val="22"/>
          <w:szCs w:val="22"/>
        </w:rPr>
        <w:t xml:space="preserve"> in </w:t>
      </w:r>
      <w:proofErr w:type="spellStart"/>
      <w:r w:rsidR="00151BD8" w:rsidRPr="001C00E8">
        <w:rPr>
          <w:rFonts w:ascii="Arial" w:hAnsi="Arial" w:cs="Arial"/>
          <w:sz w:val="22"/>
          <w:szCs w:val="22"/>
        </w:rPr>
        <w:t>intestinalni</w:t>
      </w:r>
      <w:proofErr w:type="spellEnd"/>
      <w:r w:rsidR="00151BD8" w:rsidRPr="001C00E8">
        <w:rPr>
          <w:rFonts w:ascii="Arial" w:hAnsi="Arial" w:cs="Arial"/>
          <w:sz w:val="22"/>
          <w:szCs w:val="22"/>
        </w:rPr>
        <w:t xml:space="preserve"> </w:t>
      </w:r>
      <w:proofErr w:type="spellStart"/>
      <w:r w:rsidR="00151BD8" w:rsidRPr="001C00E8">
        <w:rPr>
          <w:rFonts w:ascii="Arial" w:hAnsi="Arial" w:cs="Arial"/>
          <w:sz w:val="22"/>
          <w:szCs w:val="22"/>
        </w:rPr>
        <w:t>enterokoki</w:t>
      </w:r>
      <w:proofErr w:type="spellEnd"/>
      <w:r w:rsidR="00AB76E1" w:rsidRPr="001C00E8">
        <w:rPr>
          <w:rFonts w:ascii="Arial" w:hAnsi="Arial" w:cs="Arial"/>
          <w:sz w:val="22"/>
          <w:szCs w:val="22"/>
        </w:rPr>
        <w:t>,</w:t>
      </w:r>
      <w:r w:rsidR="00151BD8" w:rsidRPr="001C00E8">
        <w:rPr>
          <w:rFonts w:ascii="Arial" w:hAnsi="Arial" w:cs="Arial"/>
          <w:sz w:val="22"/>
          <w:szCs w:val="22"/>
        </w:rPr>
        <w:t xml:space="preserve"> </w:t>
      </w:r>
      <w:r w:rsidR="00C332D4">
        <w:rPr>
          <w:rFonts w:ascii="Arial" w:hAnsi="Arial" w:cs="Arial"/>
          <w:sz w:val="22"/>
          <w:szCs w:val="22"/>
        </w:rPr>
        <w:t>ki s</w:t>
      </w:r>
      <w:r w:rsidR="00170F36">
        <w:rPr>
          <w:rFonts w:ascii="Arial" w:hAnsi="Arial" w:cs="Arial"/>
          <w:sz w:val="22"/>
          <w:szCs w:val="22"/>
        </w:rPr>
        <w:t>o</w:t>
      </w:r>
      <w:r w:rsidR="00C332D4">
        <w:rPr>
          <w:rFonts w:ascii="Arial" w:hAnsi="Arial" w:cs="Arial"/>
          <w:sz w:val="22"/>
          <w:szCs w:val="22"/>
        </w:rPr>
        <w:t xml:space="preserve"> </w:t>
      </w:r>
      <w:r w:rsidR="006278B1">
        <w:rPr>
          <w:rFonts w:ascii="Arial" w:hAnsi="Arial" w:cs="Arial"/>
          <w:sz w:val="22"/>
          <w:szCs w:val="22"/>
        </w:rPr>
        <w:t>pokazatelj</w:t>
      </w:r>
      <w:r w:rsidR="00170F36">
        <w:rPr>
          <w:rFonts w:ascii="Arial" w:hAnsi="Arial" w:cs="Arial"/>
          <w:sz w:val="22"/>
          <w:szCs w:val="22"/>
        </w:rPr>
        <w:t>i</w:t>
      </w:r>
      <w:r w:rsidR="006278B1">
        <w:rPr>
          <w:rFonts w:ascii="Arial" w:hAnsi="Arial" w:cs="Arial"/>
          <w:sz w:val="22"/>
          <w:szCs w:val="22"/>
        </w:rPr>
        <w:t xml:space="preserve"> fekalnega onesnaženja, </w:t>
      </w:r>
      <w:r w:rsidR="00151BD8" w:rsidRPr="001C00E8">
        <w:rPr>
          <w:rFonts w:ascii="Arial" w:hAnsi="Arial" w:cs="Arial"/>
          <w:sz w:val="22"/>
          <w:szCs w:val="22"/>
        </w:rPr>
        <w:t xml:space="preserve">so standardizirane, izvajalci pa morajo imeti </w:t>
      </w:r>
      <w:r w:rsidR="00F60921">
        <w:rPr>
          <w:rFonts w:ascii="Arial" w:hAnsi="Arial" w:cs="Arial"/>
          <w:sz w:val="22"/>
          <w:szCs w:val="22"/>
        </w:rPr>
        <w:t xml:space="preserve">metodo vključeno v </w:t>
      </w:r>
      <w:r w:rsidR="00151BD8" w:rsidRPr="001C00E8">
        <w:rPr>
          <w:rFonts w:ascii="Arial" w:hAnsi="Arial" w:cs="Arial"/>
          <w:sz w:val="22"/>
          <w:szCs w:val="22"/>
        </w:rPr>
        <w:t xml:space="preserve">akreditacijsko listino. </w:t>
      </w:r>
      <w:r w:rsidR="00041341" w:rsidRPr="001C00E8">
        <w:rPr>
          <w:rFonts w:ascii="Arial" w:hAnsi="Arial" w:cs="Arial"/>
          <w:sz w:val="22"/>
          <w:szCs w:val="22"/>
        </w:rPr>
        <w:t xml:space="preserve">Poleg mikrobiološkega onesnaženja je potrebno v kopalnih vodah </w:t>
      </w:r>
      <w:r w:rsidR="00151BD8" w:rsidRPr="001C00E8">
        <w:rPr>
          <w:rFonts w:ascii="Arial" w:hAnsi="Arial" w:cs="Arial"/>
          <w:sz w:val="22"/>
          <w:szCs w:val="22"/>
        </w:rPr>
        <w:t xml:space="preserve">spremljati </w:t>
      </w:r>
      <w:r w:rsidR="00041341" w:rsidRPr="001C00E8">
        <w:rPr>
          <w:rFonts w:ascii="Arial" w:hAnsi="Arial" w:cs="Arial"/>
          <w:sz w:val="22"/>
          <w:szCs w:val="22"/>
        </w:rPr>
        <w:t xml:space="preserve">tudi </w:t>
      </w:r>
      <w:r w:rsidR="00151BD8" w:rsidRPr="001C00E8">
        <w:rPr>
          <w:rFonts w:ascii="Arial" w:hAnsi="Arial" w:cs="Arial"/>
          <w:sz w:val="22"/>
          <w:szCs w:val="22"/>
        </w:rPr>
        <w:t>pojave drugih vrst onesnaženja, kot so plavajoči odpadki, steklo, plastika, guma ali drugi odpadki</w:t>
      </w:r>
      <w:r w:rsidR="00C332D4">
        <w:rPr>
          <w:rFonts w:ascii="Arial" w:hAnsi="Arial" w:cs="Arial"/>
          <w:sz w:val="22"/>
          <w:szCs w:val="22"/>
        </w:rPr>
        <w:t>.</w:t>
      </w:r>
      <w:r w:rsidR="00151BD8" w:rsidRPr="001C00E8">
        <w:rPr>
          <w:rFonts w:ascii="Arial" w:hAnsi="Arial" w:cs="Arial"/>
          <w:sz w:val="22"/>
          <w:szCs w:val="22"/>
        </w:rPr>
        <w:t xml:space="preserve"> </w:t>
      </w:r>
      <w:r w:rsidR="00C332D4">
        <w:rPr>
          <w:rFonts w:ascii="Arial" w:hAnsi="Arial" w:cs="Arial"/>
          <w:sz w:val="22"/>
          <w:szCs w:val="22"/>
        </w:rPr>
        <w:t>V</w:t>
      </w:r>
      <w:r w:rsidR="00151BD8" w:rsidRPr="001C00E8">
        <w:rPr>
          <w:rFonts w:ascii="Arial" w:hAnsi="Arial" w:cs="Arial"/>
          <w:sz w:val="22"/>
          <w:szCs w:val="22"/>
        </w:rPr>
        <w:t xml:space="preserve"> primeru</w:t>
      </w:r>
      <w:r w:rsidR="00E00380">
        <w:rPr>
          <w:rFonts w:ascii="Arial" w:hAnsi="Arial" w:cs="Arial"/>
          <w:sz w:val="22"/>
          <w:szCs w:val="22"/>
        </w:rPr>
        <w:t>, da profil kopalne vode pokaže</w:t>
      </w:r>
      <w:r w:rsidR="00151BD8" w:rsidRPr="001C00E8">
        <w:rPr>
          <w:rFonts w:ascii="Arial" w:hAnsi="Arial" w:cs="Arial"/>
          <w:sz w:val="22"/>
          <w:szCs w:val="22"/>
        </w:rPr>
        <w:t xml:space="preserve"> možnosti </w:t>
      </w:r>
      <w:r w:rsidR="00E00380">
        <w:rPr>
          <w:rFonts w:ascii="Arial" w:hAnsi="Arial" w:cs="Arial"/>
          <w:sz w:val="22"/>
          <w:szCs w:val="22"/>
        </w:rPr>
        <w:t>razraščanja</w:t>
      </w:r>
      <w:r w:rsidR="00E00380" w:rsidRPr="001C00E8">
        <w:rPr>
          <w:rFonts w:ascii="Arial" w:hAnsi="Arial" w:cs="Arial"/>
          <w:sz w:val="22"/>
          <w:szCs w:val="22"/>
        </w:rPr>
        <w:t xml:space="preserve"> </w:t>
      </w:r>
      <w:r w:rsidR="00151BD8" w:rsidRPr="003C351C">
        <w:rPr>
          <w:rFonts w:ascii="Arial" w:hAnsi="Arial"/>
          <w:sz w:val="22"/>
        </w:rPr>
        <w:t>cianobakterij</w:t>
      </w:r>
      <w:r w:rsidR="00EA7214" w:rsidRPr="003C351C">
        <w:rPr>
          <w:rFonts w:ascii="Arial" w:hAnsi="Arial"/>
          <w:sz w:val="22"/>
        </w:rPr>
        <w:t>,</w:t>
      </w:r>
      <w:r w:rsidR="00151BD8" w:rsidRPr="003C351C">
        <w:rPr>
          <w:rFonts w:ascii="Arial" w:hAnsi="Arial"/>
          <w:sz w:val="22"/>
        </w:rPr>
        <w:t xml:space="preserve"> </w:t>
      </w:r>
      <w:r w:rsidR="00041341" w:rsidRPr="003C351C">
        <w:rPr>
          <w:rFonts w:ascii="Arial" w:hAnsi="Arial"/>
          <w:sz w:val="22"/>
        </w:rPr>
        <w:t xml:space="preserve">se </w:t>
      </w:r>
      <w:r w:rsidR="00151BD8" w:rsidRPr="003C351C">
        <w:rPr>
          <w:rFonts w:ascii="Arial" w:hAnsi="Arial"/>
          <w:sz w:val="22"/>
        </w:rPr>
        <w:t>v monitoring vključi tudi ta paramet</w:t>
      </w:r>
      <w:r w:rsidR="00C33BD8" w:rsidRPr="003C351C">
        <w:rPr>
          <w:rFonts w:ascii="Arial" w:hAnsi="Arial"/>
          <w:sz w:val="22"/>
        </w:rPr>
        <w:t>er</w:t>
      </w:r>
      <w:r w:rsidR="00151BD8" w:rsidRPr="003C351C">
        <w:rPr>
          <w:rFonts w:ascii="Arial" w:hAnsi="Arial"/>
          <w:sz w:val="22"/>
        </w:rPr>
        <w:t>.</w:t>
      </w:r>
    </w:p>
    <w:p w14:paraId="02D3220E" w14:textId="723D4019" w:rsidR="00285DCF" w:rsidRDefault="00285DCF" w:rsidP="00D123CF">
      <w:pPr>
        <w:spacing w:line="276" w:lineRule="auto"/>
      </w:pPr>
      <w:r>
        <w:br w:type="page"/>
      </w:r>
    </w:p>
    <w:p w14:paraId="78CE27E8" w14:textId="5C974E20" w:rsidR="00E17491" w:rsidRDefault="006C2EED" w:rsidP="00D123CF">
      <w:pPr>
        <w:pStyle w:val="BesediloAriel11obojestransko"/>
        <w:spacing w:before="240" w:line="276" w:lineRule="auto"/>
      </w:pPr>
      <w:r>
        <w:lastRenderedPageBreak/>
        <w:t xml:space="preserve">Ocena kakovosti kopalnih voda temelji na </w:t>
      </w:r>
      <w:r w:rsidR="00151BD8">
        <w:t>mikrobiološk</w:t>
      </w:r>
      <w:r>
        <w:t xml:space="preserve">i kakovosti vode. </w:t>
      </w:r>
      <w:r w:rsidR="005B1A54">
        <w:t xml:space="preserve">Kopalna voda se razvrsti v </w:t>
      </w:r>
      <w:r w:rsidR="00E00380">
        <w:t xml:space="preserve">enega od štirih razredov kakovosti </w:t>
      </w:r>
      <w:r w:rsidR="005B1A54">
        <w:t>(odličn</w:t>
      </w:r>
      <w:r w:rsidR="003A7B5A">
        <w:t>a</w:t>
      </w:r>
      <w:r w:rsidR="005B1A54">
        <w:t>, dobr</w:t>
      </w:r>
      <w:r w:rsidR="003A7B5A">
        <w:t>a</w:t>
      </w:r>
      <w:r w:rsidR="005B1A54">
        <w:t>, zadostn</w:t>
      </w:r>
      <w:r w:rsidR="003A7B5A">
        <w:t>a</w:t>
      </w:r>
      <w:r w:rsidR="005B1A54">
        <w:t xml:space="preserve"> in slab</w:t>
      </w:r>
      <w:r w:rsidR="003A7B5A">
        <w:t>a</w:t>
      </w:r>
      <w:r w:rsidR="00E00380">
        <w:t xml:space="preserve">). Za posamezne razrede kakovosti </w:t>
      </w:r>
      <w:r w:rsidR="005B1A54">
        <w:t>so določene najvišje dopust</w:t>
      </w:r>
      <w:r w:rsidR="00AB0221">
        <w:t>n</w:t>
      </w:r>
      <w:r w:rsidR="005B1A54">
        <w:t xml:space="preserve">e vrednosti </w:t>
      </w:r>
      <w:r w:rsidR="007E73D6">
        <w:t>z izračunom</w:t>
      </w:r>
      <w:r w:rsidR="005B1A54">
        <w:t xml:space="preserve"> 95 oziroma 90 </w:t>
      </w:r>
      <w:proofErr w:type="spellStart"/>
      <w:r w:rsidR="005B1A54">
        <w:t>percentila</w:t>
      </w:r>
      <w:proofErr w:type="spellEnd"/>
      <w:r w:rsidR="007E73D6">
        <w:t xml:space="preserve"> n</w:t>
      </w:r>
      <w:r w:rsidR="005B1A54">
        <w:t xml:space="preserve">a osnovi niza podatkov v tekoči </w:t>
      </w:r>
      <w:r w:rsidR="00D41A22">
        <w:t xml:space="preserve">kopalni sezoni </w:t>
      </w:r>
      <w:r w:rsidR="005B1A54">
        <w:t xml:space="preserve">in </w:t>
      </w:r>
      <w:r w:rsidR="00D41A22">
        <w:t xml:space="preserve">v </w:t>
      </w:r>
      <w:r w:rsidR="005B1A54">
        <w:t>preteklih treh kopalnih sezonah (skupaj najmanj 16 vzorcev). Z</w:t>
      </w:r>
      <w:r w:rsidR="00E17491">
        <w:t xml:space="preserve">a kopanje </w:t>
      </w:r>
      <w:r w:rsidR="005B1A54">
        <w:t xml:space="preserve">so </w:t>
      </w:r>
      <w:r w:rsidR="00E17491">
        <w:t xml:space="preserve">primerne tiste kopalne vode, ki so </w:t>
      </w:r>
      <w:r w:rsidR="005B1A54">
        <w:t>vsaj zadostne kakovosti.</w:t>
      </w:r>
    </w:p>
    <w:p w14:paraId="21C65EC3" w14:textId="1393F74D" w:rsidR="00EA7214" w:rsidRDefault="0005301D" w:rsidP="00D123CF">
      <w:pPr>
        <w:pStyle w:val="BesediloAriel11obojestransko"/>
        <w:spacing w:before="240" w:after="240" w:line="276" w:lineRule="auto"/>
      </w:pPr>
      <w:r>
        <w:t>Mejne vrednosti posameznega parametra za razvrščanje kopalnih voda po kakovosti, vključno z metodo statističnega izračuna, ter predpisane preskusne metode so prikazane v tabeli 1.</w:t>
      </w:r>
      <w:r w:rsidR="00EA7214">
        <w:t xml:space="preserve"> </w:t>
      </w:r>
    </w:p>
    <w:p w14:paraId="4139D74C" w14:textId="29D9D566" w:rsidR="0093218F" w:rsidRDefault="0005301D" w:rsidP="00D123CF">
      <w:pPr>
        <w:pStyle w:val="TabeleKrepko"/>
        <w:spacing w:before="0" w:after="60" w:line="276" w:lineRule="auto"/>
      </w:pPr>
      <w:bookmarkStart w:id="6" w:name="_Toc167260382"/>
      <w:r w:rsidRPr="006655E7">
        <w:t xml:space="preserve">Tabela </w:t>
      </w:r>
      <w:r w:rsidR="00343131">
        <w:rPr>
          <w:noProof/>
        </w:rPr>
        <w:fldChar w:fldCharType="begin"/>
      </w:r>
      <w:r w:rsidR="00343131">
        <w:rPr>
          <w:noProof/>
        </w:rPr>
        <w:instrText xml:space="preserve"> SEQ Tabela \* ARABIC </w:instrText>
      </w:r>
      <w:r w:rsidR="00343131">
        <w:rPr>
          <w:noProof/>
        </w:rPr>
        <w:fldChar w:fldCharType="separate"/>
      </w:r>
      <w:r w:rsidR="00DB62CD">
        <w:rPr>
          <w:noProof/>
        </w:rPr>
        <w:t>1</w:t>
      </w:r>
      <w:r w:rsidR="00343131">
        <w:rPr>
          <w:noProof/>
        </w:rPr>
        <w:fldChar w:fldCharType="end"/>
      </w:r>
      <w:r w:rsidRPr="006655E7">
        <w:t>:</w:t>
      </w:r>
      <w:r>
        <w:t xml:space="preserve"> </w:t>
      </w:r>
      <w:r w:rsidRPr="00151BD8">
        <w:t xml:space="preserve">Mejne vrednosti mikrobioloških parametrov </w:t>
      </w:r>
      <w:r>
        <w:t xml:space="preserve">za razvrščanje kopalnih voda po </w:t>
      </w:r>
      <w:r w:rsidRPr="00151BD8">
        <w:t>kakovosti</w:t>
      </w:r>
      <w:bookmarkEnd w:id="6"/>
    </w:p>
    <w:tbl>
      <w:tblPr>
        <w:tblW w:w="9464"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D09E00"/>
        <w:tblLayout w:type="fixed"/>
        <w:tblLook w:val="01E0" w:firstRow="1" w:lastRow="1" w:firstColumn="1" w:lastColumn="1" w:noHBand="0" w:noVBand="0"/>
        <w:tblCaption w:val="Tabela 1: Mejne vrednosti mikrobioloških parametrov za razvrščanje kopalnih voda po kakovosti"/>
        <w:tblDescription w:val="tabela je razložena v besedilu"/>
      </w:tblPr>
      <w:tblGrid>
        <w:gridCol w:w="1077"/>
        <w:gridCol w:w="794"/>
        <w:gridCol w:w="794"/>
        <w:gridCol w:w="794"/>
        <w:gridCol w:w="794"/>
        <w:gridCol w:w="794"/>
        <w:gridCol w:w="794"/>
        <w:gridCol w:w="794"/>
        <w:gridCol w:w="794"/>
        <w:gridCol w:w="794"/>
        <w:gridCol w:w="1241"/>
      </w:tblGrid>
      <w:tr w:rsidR="00B323D5" w:rsidRPr="00BB233A" w14:paraId="4284079D" w14:textId="77777777" w:rsidTr="00346E74">
        <w:trPr>
          <w:trHeight w:val="284"/>
        </w:trPr>
        <w:tc>
          <w:tcPr>
            <w:tcW w:w="1077" w:type="dxa"/>
            <w:shd w:val="clear" w:color="auto" w:fill="D9D9D9" w:themeFill="background1" w:themeFillShade="D9"/>
            <w:vAlign w:val="center"/>
          </w:tcPr>
          <w:p w14:paraId="6D689B15" w14:textId="77777777" w:rsidR="00B323D5" w:rsidRPr="00346E74" w:rsidRDefault="00B323D5" w:rsidP="00D123CF">
            <w:pPr>
              <w:tabs>
                <w:tab w:val="left" w:pos="1418"/>
              </w:tabs>
              <w:spacing w:line="276" w:lineRule="auto"/>
              <w:jc w:val="center"/>
              <w:rPr>
                <w:rFonts w:ascii="Arial" w:hAnsi="Arial" w:cs="Arial"/>
                <w:sz w:val="16"/>
                <w:szCs w:val="16"/>
              </w:rPr>
            </w:pPr>
            <w:r w:rsidRPr="00346E74">
              <w:rPr>
                <w:rFonts w:ascii="Arial" w:hAnsi="Arial" w:cs="Arial"/>
                <w:sz w:val="16"/>
                <w:szCs w:val="16"/>
              </w:rPr>
              <w:t>Parameter</w:t>
            </w:r>
          </w:p>
        </w:tc>
        <w:tc>
          <w:tcPr>
            <w:tcW w:w="794" w:type="dxa"/>
            <w:shd w:val="clear" w:color="auto" w:fill="D9D9D9" w:themeFill="background1" w:themeFillShade="D9"/>
            <w:vAlign w:val="center"/>
          </w:tcPr>
          <w:p w14:paraId="61126CBD" w14:textId="1CB0B539" w:rsidR="00B323D5" w:rsidRPr="00346E74" w:rsidRDefault="00B323D5" w:rsidP="00D123CF">
            <w:pPr>
              <w:tabs>
                <w:tab w:val="left" w:pos="1418"/>
              </w:tabs>
              <w:spacing w:line="276" w:lineRule="auto"/>
              <w:jc w:val="center"/>
              <w:rPr>
                <w:rFonts w:ascii="Arial" w:hAnsi="Arial" w:cs="Arial"/>
                <w:sz w:val="16"/>
                <w:szCs w:val="16"/>
              </w:rPr>
            </w:pPr>
            <w:r w:rsidRPr="00346E74">
              <w:rPr>
                <w:rFonts w:ascii="Arial" w:hAnsi="Arial" w:cs="Arial"/>
                <w:sz w:val="16"/>
                <w:szCs w:val="16"/>
              </w:rPr>
              <w:t>Enota</w:t>
            </w:r>
          </w:p>
        </w:tc>
        <w:tc>
          <w:tcPr>
            <w:tcW w:w="1588" w:type="dxa"/>
            <w:gridSpan w:val="2"/>
            <w:shd w:val="clear" w:color="auto" w:fill="D9D9D9" w:themeFill="background1" w:themeFillShade="D9"/>
            <w:vAlign w:val="center"/>
          </w:tcPr>
          <w:p w14:paraId="1AE26F18" w14:textId="7BB45FE9" w:rsidR="00B323D5" w:rsidRPr="00346E74" w:rsidRDefault="00B323D5" w:rsidP="00D123CF">
            <w:pPr>
              <w:tabs>
                <w:tab w:val="left" w:pos="1418"/>
              </w:tabs>
              <w:spacing w:line="276" w:lineRule="auto"/>
              <w:jc w:val="center"/>
              <w:rPr>
                <w:rFonts w:ascii="Arial" w:hAnsi="Arial" w:cs="Arial"/>
                <w:sz w:val="16"/>
                <w:szCs w:val="16"/>
              </w:rPr>
            </w:pPr>
            <w:r w:rsidRPr="00346E74">
              <w:rPr>
                <w:rFonts w:ascii="Arial" w:hAnsi="Arial" w:cs="Arial"/>
                <w:sz w:val="16"/>
                <w:szCs w:val="16"/>
              </w:rPr>
              <w:t>Odlična kakovost</w:t>
            </w:r>
          </w:p>
        </w:tc>
        <w:tc>
          <w:tcPr>
            <w:tcW w:w="1588" w:type="dxa"/>
            <w:gridSpan w:val="2"/>
            <w:shd w:val="clear" w:color="auto" w:fill="D9D9D9" w:themeFill="background1" w:themeFillShade="D9"/>
            <w:vAlign w:val="center"/>
          </w:tcPr>
          <w:p w14:paraId="7BCCBCCA" w14:textId="19981451" w:rsidR="00B323D5" w:rsidRPr="00346E74" w:rsidRDefault="00B323D5" w:rsidP="00D123CF">
            <w:pPr>
              <w:tabs>
                <w:tab w:val="left" w:pos="1418"/>
              </w:tabs>
              <w:spacing w:line="276" w:lineRule="auto"/>
              <w:jc w:val="center"/>
              <w:rPr>
                <w:rFonts w:ascii="Arial" w:hAnsi="Arial" w:cs="Arial"/>
                <w:sz w:val="16"/>
                <w:szCs w:val="16"/>
              </w:rPr>
            </w:pPr>
            <w:r w:rsidRPr="00346E74">
              <w:rPr>
                <w:rFonts w:ascii="Arial" w:hAnsi="Arial" w:cs="Arial"/>
                <w:sz w:val="16"/>
                <w:szCs w:val="16"/>
              </w:rPr>
              <w:t>Dobra kakovost</w:t>
            </w:r>
          </w:p>
        </w:tc>
        <w:tc>
          <w:tcPr>
            <w:tcW w:w="1588" w:type="dxa"/>
            <w:gridSpan w:val="2"/>
            <w:shd w:val="clear" w:color="auto" w:fill="D9D9D9" w:themeFill="background1" w:themeFillShade="D9"/>
            <w:vAlign w:val="center"/>
          </w:tcPr>
          <w:p w14:paraId="78737FC0" w14:textId="7553DEE1" w:rsidR="00B323D5" w:rsidRPr="00346E74" w:rsidRDefault="00B323D5" w:rsidP="00D123CF">
            <w:pPr>
              <w:tabs>
                <w:tab w:val="left" w:pos="1418"/>
              </w:tabs>
              <w:spacing w:line="276" w:lineRule="auto"/>
              <w:jc w:val="center"/>
              <w:rPr>
                <w:rFonts w:ascii="Arial" w:hAnsi="Arial" w:cs="Arial"/>
                <w:sz w:val="16"/>
                <w:szCs w:val="16"/>
              </w:rPr>
            </w:pPr>
            <w:r w:rsidRPr="00346E74">
              <w:rPr>
                <w:rFonts w:ascii="Arial" w:hAnsi="Arial" w:cs="Arial"/>
                <w:sz w:val="16"/>
                <w:szCs w:val="16"/>
              </w:rPr>
              <w:t>Zadostna kakovost</w:t>
            </w:r>
          </w:p>
        </w:tc>
        <w:tc>
          <w:tcPr>
            <w:tcW w:w="1588" w:type="dxa"/>
            <w:gridSpan w:val="2"/>
            <w:shd w:val="clear" w:color="auto" w:fill="D9D9D9" w:themeFill="background1" w:themeFillShade="D9"/>
            <w:vAlign w:val="center"/>
          </w:tcPr>
          <w:p w14:paraId="41F6D8EF" w14:textId="5391C1EC" w:rsidR="00B323D5" w:rsidRPr="00346E74" w:rsidRDefault="00B323D5" w:rsidP="00D123CF">
            <w:pPr>
              <w:tabs>
                <w:tab w:val="left" w:pos="1418"/>
              </w:tabs>
              <w:spacing w:line="276" w:lineRule="auto"/>
              <w:jc w:val="center"/>
              <w:rPr>
                <w:rFonts w:ascii="Arial" w:hAnsi="Arial" w:cs="Arial"/>
                <w:sz w:val="16"/>
                <w:szCs w:val="16"/>
              </w:rPr>
            </w:pPr>
            <w:r w:rsidRPr="00346E74">
              <w:rPr>
                <w:rFonts w:ascii="Arial" w:hAnsi="Arial" w:cs="Arial"/>
                <w:sz w:val="16"/>
                <w:szCs w:val="16"/>
              </w:rPr>
              <w:t>Slaba kakovost</w:t>
            </w:r>
          </w:p>
        </w:tc>
        <w:tc>
          <w:tcPr>
            <w:tcW w:w="1241" w:type="dxa"/>
            <w:shd w:val="clear" w:color="auto" w:fill="D9D9D9" w:themeFill="background1" w:themeFillShade="D9"/>
            <w:vAlign w:val="center"/>
          </w:tcPr>
          <w:p w14:paraId="01F8D806" w14:textId="0B2B5C15" w:rsidR="00B323D5" w:rsidRPr="00346E74" w:rsidRDefault="00B323D5" w:rsidP="00D123CF">
            <w:pPr>
              <w:tabs>
                <w:tab w:val="left" w:pos="1418"/>
              </w:tabs>
              <w:spacing w:line="276" w:lineRule="auto"/>
              <w:jc w:val="center"/>
              <w:rPr>
                <w:rFonts w:ascii="Arial" w:hAnsi="Arial" w:cs="Arial"/>
                <w:color w:val="FFFFFF"/>
                <w:sz w:val="16"/>
                <w:szCs w:val="16"/>
              </w:rPr>
            </w:pPr>
            <w:r w:rsidRPr="00346E74">
              <w:rPr>
                <w:rFonts w:ascii="Arial" w:hAnsi="Arial" w:cs="Arial"/>
                <w:sz w:val="16"/>
                <w:szCs w:val="16"/>
              </w:rPr>
              <w:t>Referenčne preskusne metode</w:t>
            </w:r>
          </w:p>
        </w:tc>
      </w:tr>
      <w:tr w:rsidR="00B323D5" w:rsidRPr="00BB233A" w14:paraId="113D1B8C" w14:textId="77777777" w:rsidTr="00346E74">
        <w:trPr>
          <w:trHeight w:val="284"/>
        </w:trPr>
        <w:tc>
          <w:tcPr>
            <w:tcW w:w="1077" w:type="dxa"/>
            <w:shd w:val="clear" w:color="auto" w:fill="D9D9D9" w:themeFill="background1" w:themeFillShade="D9"/>
            <w:vAlign w:val="center"/>
          </w:tcPr>
          <w:p w14:paraId="5E24FD09" w14:textId="77777777" w:rsidR="00B323D5" w:rsidRPr="00346E74" w:rsidRDefault="00B323D5" w:rsidP="00D123CF">
            <w:pPr>
              <w:tabs>
                <w:tab w:val="left" w:pos="1418"/>
              </w:tabs>
              <w:spacing w:line="276" w:lineRule="auto"/>
              <w:jc w:val="center"/>
              <w:rPr>
                <w:rFonts w:ascii="Arial" w:hAnsi="Arial" w:cs="Arial"/>
                <w:b/>
                <w:sz w:val="16"/>
                <w:szCs w:val="16"/>
              </w:rPr>
            </w:pPr>
          </w:p>
        </w:tc>
        <w:tc>
          <w:tcPr>
            <w:tcW w:w="794" w:type="dxa"/>
            <w:shd w:val="clear" w:color="auto" w:fill="D9D9D9" w:themeFill="background1" w:themeFillShade="D9"/>
            <w:vAlign w:val="center"/>
          </w:tcPr>
          <w:p w14:paraId="4C0C1B6F" w14:textId="77777777" w:rsidR="00B323D5" w:rsidRPr="00346E74" w:rsidRDefault="00B323D5" w:rsidP="00D123CF">
            <w:pPr>
              <w:tabs>
                <w:tab w:val="left" w:pos="1418"/>
              </w:tabs>
              <w:spacing w:line="276" w:lineRule="auto"/>
              <w:jc w:val="center"/>
              <w:rPr>
                <w:rFonts w:ascii="Arial" w:hAnsi="Arial" w:cs="Arial"/>
                <w:b/>
                <w:sz w:val="16"/>
                <w:szCs w:val="16"/>
              </w:rPr>
            </w:pPr>
          </w:p>
        </w:tc>
        <w:tc>
          <w:tcPr>
            <w:tcW w:w="794" w:type="dxa"/>
            <w:shd w:val="clear" w:color="auto" w:fill="D9D9D9" w:themeFill="background1" w:themeFillShade="D9"/>
            <w:vAlign w:val="center"/>
          </w:tcPr>
          <w:p w14:paraId="208191D8" w14:textId="1950ED46" w:rsidR="00B323D5" w:rsidRPr="00346E74" w:rsidRDefault="00B323D5" w:rsidP="00D123CF">
            <w:pPr>
              <w:tabs>
                <w:tab w:val="left" w:pos="1418"/>
              </w:tabs>
              <w:spacing w:line="276" w:lineRule="auto"/>
              <w:ind w:left="-210" w:right="-83"/>
              <w:jc w:val="center"/>
              <w:rPr>
                <w:rFonts w:ascii="Arial" w:hAnsi="Arial" w:cs="Arial"/>
                <w:sz w:val="16"/>
                <w:szCs w:val="16"/>
              </w:rPr>
            </w:pPr>
            <w:r w:rsidRPr="00346E74">
              <w:rPr>
                <w:rFonts w:ascii="Arial" w:hAnsi="Arial" w:cs="Arial"/>
                <w:sz w:val="16"/>
                <w:szCs w:val="16"/>
              </w:rPr>
              <w:t>Celinske vode</w:t>
            </w:r>
          </w:p>
        </w:tc>
        <w:tc>
          <w:tcPr>
            <w:tcW w:w="794" w:type="dxa"/>
            <w:shd w:val="clear" w:color="auto" w:fill="D9D9D9" w:themeFill="background1" w:themeFillShade="D9"/>
            <w:vAlign w:val="center"/>
          </w:tcPr>
          <w:p w14:paraId="25C4D653" w14:textId="77777777" w:rsidR="00B323D5" w:rsidRPr="00346E74" w:rsidRDefault="00B323D5" w:rsidP="00D123CF">
            <w:pPr>
              <w:tabs>
                <w:tab w:val="left" w:pos="1418"/>
              </w:tabs>
              <w:spacing w:line="276" w:lineRule="auto"/>
              <w:jc w:val="center"/>
              <w:rPr>
                <w:rFonts w:ascii="Arial" w:hAnsi="Arial" w:cs="Arial"/>
                <w:sz w:val="16"/>
                <w:szCs w:val="16"/>
              </w:rPr>
            </w:pPr>
            <w:r w:rsidRPr="00346E74">
              <w:rPr>
                <w:rFonts w:ascii="Arial" w:hAnsi="Arial" w:cs="Arial"/>
                <w:sz w:val="16"/>
                <w:szCs w:val="16"/>
              </w:rPr>
              <w:t>Obalne vode</w:t>
            </w:r>
          </w:p>
        </w:tc>
        <w:tc>
          <w:tcPr>
            <w:tcW w:w="794" w:type="dxa"/>
            <w:shd w:val="clear" w:color="auto" w:fill="D9D9D9" w:themeFill="background1" w:themeFillShade="D9"/>
            <w:vAlign w:val="center"/>
          </w:tcPr>
          <w:p w14:paraId="54A630C5" w14:textId="587B2137" w:rsidR="00B323D5" w:rsidRPr="00346E74" w:rsidRDefault="00B323D5" w:rsidP="00D123CF">
            <w:pPr>
              <w:tabs>
                <w:tab w:val="left" w:pos="1418"/>
              </w:tabs>
              <w:spacing w:line="276" w:lineRule="auto"/>
              <w:ind w:left="-210" w:right="-83"/>
              <w:jc w:val="center"/>
              <w:rPr>
                <w:rFonts w:ascii="Arial" w:hAnsi="Arial" w:cs="Arial"/>
                <w:sz w:val="16"/>
                <w:szCs w:val="16"/>
              </w:rPr>
            </w:pPr>
            <w:r w:rsidRPr="00346E74">
              <w:rPr>
                <w:rFonts w:ascii="Arial" w:hAnsi="Arial" w:cs="Arial"/>
                <w:sz w:val="16"/>
                <w:szCs w:val="16"/>
              </w:rPr>
              <w:t>Celinske vode</w:t>
            </w:r>
          </w:p>
        </w:tc>
        <w:tc>
          <w:tcPr>
            <w:tcW w:w="794" w:type="dxa"/>
            <w:shd w:val="clear" w:color="auto" w:fill="D9D9D9" w:themeFill="background1" w:themeFillShade="D9"/>
            <w:vAlign w:val="center"/>
          </w:tcPr>
          <w:p w14:paraId="06A9C598" w14:textId="77777777" w:rsidR="00B323D5" w:rsidRPr="00346E74" w:rsidRDefault="00B323D5" w:rsidP="00D123CF">
            <w:pPr>
              <w:tabs>
                <w:tab w:val="left" w:pos="1418"/>
              </w:tabs>
              <w:spacing w:line="276" w:lineRule="auto"/>
              <w:jc w:val="center"/>
              <w:rPr>
                <w:rFonts w:ascii="Arial" w:hAnsi="Arial" w:cs="Arial"/>
                <w:sz w:val="16"/>
                <w:szCs w:val="16"/>
              </w:rPr>
            </w:pPr>
            <w:r w:rsidRPr="00346E74">
              <w:rPr>
                <w:rFonts w:ascii="Arial" w:hAnsi="Arial" w:cs="Arial"/>
                <w:sz w:val="16"/>
                <w:szCs w:val="16"/>
              </w:rPr>
              <w:t>Obalne vode</w:t>
            </w:r>
          </w:p>
        </w:tc>
        <w:tc>
          <w:tcPr>
            <w:tcW w:w="794" w:type="dxa"/>
            <w:shd w:val="clear" w:color="auto" w:fill="D9D9D9" w:themeFill="background1" w:themeFillShade="D9"/>
            <w:vAlign w:val="center"/>
          </w:tcPr>
          <w:p w14:paraId="47D7FDDA" w14:textId="15CD457C" w:rsidR="00B323D5" w:rsidRPr="00346E74" w:rsidRDefault="00B323D5" w:rsidP="00D123CF">
            <w:pPr>
              <w:tabs>
                <w:tab w:val="left" w:pos="1418"/>
              </w:tabs>
              <w:spacing w:line="276" w:lineRule="auto"/>
              <w:ind w:left="-210" w:right="-83"/>
              <w:jc w:val="center"/>
              <w:rPr>
                <w:rFonts w:ascii="Arial" w:hAnsi="Arial" w:cs="Arial"/>
                <w:sz w:val="16"/>
                <w:szCs w:val="16"/>
              </w:rPr>
            </w:pPr>
            <w:r w:rsidRPr="00346E74">
              <w:rPr>
                <w:rFonts w:ascii="Arial" w:hAnsi="Arial" w:cs="Arial"/>
                <w:sz w:val="16"/>
                <w:szCs w:val="16"/>
              </w:rPr>
              <w:t>Celinske vode</w:t>
            </w:r>
          </w:p>
        </w:tc>
        <w:tc>
          <w:tcPr>
            <w:tcW w:w="794" w:type="dxa"/>
            <w:shd w:val="clear" w:color="auto" w:fill="D9D9D9" w:themeFill="background1" w:themeFillShade="D9"/>
            <w:vAlign w:val="center"/>
          </w:tcPr>
          <w:p w14:paraId="44327E12" w14:textId="77777777" w:rsidR="00B323D5" w:rsidRPr="00346E74" w:rsidRDefault="00B323D5" w:rsidP="00D123CF">
            <w:pPr>
              <w:tabs>
                <w:tab w:val="left" w:pos="1418"/>
              </w:tabs>
              <w:spacing w:line="276" w:lineRule="auto"/>
              <w:jc w:val="center"/>
              <w:rPr>
                <w:rFonts w:ascii="Arial" w:hAnsi="Arial" w:cs="Arial"/>
                <w:sz w:val="16"/>
                <w:szCs w:val="16"/>
              </w:rPr>
            </w:pPr>
            <w:r w:rsidRPr="00346E74">
              <w:rPr>
                <w:rFonts w:ascii="Arial" w:hAnsi="Arial" w:cs="Arial"/>
                <w:sz w:val="16"/>
                <w:szCs w:val="16"/>
              </w:rPr>
              <w:t>Obalne vode</w:t>
            </w:r>
          </w:p>
        </w:tc>
        <w:tc>
          <w:tcPr>
            <w:tcW w:w="794" w:type="dxa"/>
            <w:shd w:val="clear" w:color="auto" w:fill="D9D9D9" w:themeFill="background1" w:themeFillShade="D9"/>
            <w:vAlign w:val="center"/>
          </w:tcPr>
          <w:p w14:paraId="56F549BE" w14:textId="4163C32B" w:rsidR="00B323D5" w:rsidRPr="00346E74" w:rsidRDefault="00B323D5" w:rsidP="00D123CF">
            <w:pPr>
              <w:tabs>
                <w:tab w:val="left" w:pos="1418"/>
              </w:tabs>
              <w:spacing w:line="276" w:lineRule="auto"/>
              <w:ind w:left="-210" w:right="-83"/>
              <w:jc w:val="center"/>
              <w:rPr>
                <w:rFonts w:ascii="Arial" w:hAnsi="Arial" w:cs="Arial"/>
                <w:sz w:val="16"/>
                <w:szCs w:val="16"/>
              </w:rPr>
            </w:pPr>
            <w:r w:rsidRPr="00346E74">
              <w:rPr>
                <w:rFonts w:ascii="Arial" w:hAnsi="Arial" w:cs="Arial"/>
                <w:sz w:val="16"/>
                <w:szCs w:val="16"/>
              </w:rPr>
              <w:t>Celinske vode</w:t>
            </w:r>
          </w:p>
        </w:tc>
        <w:tc>
          <w:tcPr>
            <w:tcW w:w="794" w:type="dxa"/>
            <w:shd w:val="clear" w:color="auto" w:fill="D9D9D9" w:themeFill="background1" w:themeFillShade="D9"/>
            <w:vAlign w:val="center"/>
          </w:tcPr>
          <w:p w14:paraId="6557A56D" w14:textId="7268584D" w:rsidR="00B323D5" w:rsidRPr="00346E74" w:rsidRDefault="00B323D5" w:rsidP="00D123CF">
            <w:pPr>
              <w:tabs>
                <w:tab w:val="left" w:pos="1418"/>
              </w:tabs>
              <w:spacing w:line="276" w:lineRule="auto"/>
              <w:jc w:val="center"/>
              <w:rPr>
                <w:rFonts w:ascii="Arial" w:hAnsi="Arial" w:cs="Arial"/>
                <w:sz w:val="16"/>
                <w:szCs w:val="16"/>
              </w:rPr>
            </w:pPr>
            <w:r w:rsidRPr="00346E74">
              <w:rPr>
                <w:rFonts w:ascii="Arial" w:hAnsi="Arial" w:cs="Arial"/>
                <w:sz w:val="16"/>
                <w:szCs w:val="16"/>
              </w:rPr>
              <w:t>Obalne vode</w:t>
            </w:r>
          </w:p>
        </w:tc>
        <w:tc>
          <w:tcPr>
            <w:tcW w:w="1241" w:type="dxa"/>
            <w:shd w:val="clear" w:color="auto" w:fill="D9D9D9" w:themeFill="background1" w:themeFillShade="D9"/>
            <w:vAlign w:val="center"/>
          </w:tcPr>
          <w:p w14:paraId="601B4544" w14:textId="35ED22AA" w:rsidR="00B323D5" w:rsidRPr="00346E74" w:rsidRDefault="00B323D5" w:rsidP="00D123CF">
            <w:pPr>
              <w:tabs>
                <w:tab w:val="left" w:pos="1418"/>
              </w:tabs>
              <w:spacing w:line="276" w:lineRule="auto"/>
              <w:ind w:left="176"/>
              <w:jc w:val="center"/>
              <w:rPr>
                <w:rFonts w:ascii="Arial" w:hAnsi="Arial" w:cs="Arial"/>
                <w:sz w:val="16"/>
                <w:szCs w:val="16"/>
              </w:rPr>
            </w:pPr>
          </w:p>
        </w:tc>
      </w:tr>
      <w:tr w:rsidR="00B323D5" w:rsidRPr="00BB233A" w14:paraId="727034C5" w14:textId="77777777" w:rsidTr="00346E74">
        <w:trPr>
          <w:trHeight w:val="510"/>
        </w:trPr>
        <w:tc>
          <w:tcPr>
            <w:tcW w:w="1077" w:type="dxa"/>
            <w:shd w:val="clear" w:color="auto" w:fill="auto"/>
            <w:vAlign w:val="center"/>
          </w:tcPr>
          <w:p w14:paraId="7056752A" w14:textId="77777777" w:rsidR="00B323D5" w:rsidRPr="00BB233A" w:rsidRDefault="00B323D5" w:rsidP="00D123CF">
            <w:pPr>
              <w:tabs>
                <w:tab w:val="left" w:pos="1418"/>
              </w:tabs>
              <w:spacing w:line="276" w:lineRule="auto"/>
              <w:jc w:val="center"/>
              <w:rPr>
                <w:rFonts w:ascii="Arial" w:hAnsi="Arial" w:cs="Arial"/>
                <w:sz w:val="16"/>
                <w:szCs w:val="16"/>
              </w:rPr>
            </w:pPr>
            <w:proofErr w:type="spellStart"/>
            <w:r w:rsidRPr="00BB233A">
              <w:rPr>
                <w:rFonts w:ascii="Arial" w:hAnsi="Arial" w:cs="Arial"/>
                <w:sz w:val="16"/>
                <w:szCs w:val="16"/>
              </w:rPr>
              <w:t>Intestinalni</w:t>
            </w:r>
            <w:proofErr w:type="spellEnd"/>
            <w:r w:rsidRPr="00BB233A">
              <w:rPr>
                <w:rFonts w:ascii="Arial" w:hAnsi="Arial" w:cs="Arial"/>
                <w:sz w:val="16"/>
                <w:szCs w:val="16"/>
              </w:rPr>
              <w:t xml:space="preserve"> </w:t>
            </w:r>
            <w:proofErr w:type="spellStart"/>
            <w:r w:rsidRPr="00BB233A">
              <w:rPr>
                <w:rFonts w:ascii="Arial" w:hAnsi="Arial" w:cs="Arial"/>
                <w:sz w:val="16"/>
                <w:szCs w:val="16"/>
              </w:rPr>
              <w:t>enterokoki</w:t>
            </w:r>
            <w:proofErr w:type="spellEnd"/>
          </w:p>
        </w:tc>
        <w:tc>
          <w:tcPr>
            <w:tcW w:w="794" w:type="dxa"/>
            <w:shd w:val="clear" w:color="auto" w:fill="auto"/>
            <w:vAlign w:val="center"/>
          </w:tcPr>
          <w:p w14:paraId="3FD9CC03" w14:textId="77777777" w:rsidR="00B323D5" w:rsidRPr="00BB233A" w:rsidRDefault="00B323D5" w:rsidP="00D123CF">
            <w:pPr>
              <w:tabs>
                <w:tab w:val="left" w:pos="1418"/>
              </w:tabs>
              <w:spacing w:line="276" w:lineRule="auto"/>
              <w:jc w:val="center"/>
              <w:rPr>
                <w:rFonts w:ascii="Arial" w:hAnsi="Arial" w:cs="Arial"/>
                <w:sz w:val="16"/>
                <w:szCs w:val="16"/>
              </w:rPr>
            </w:pPr>
            <w:proofErr w:type="spellStart"/>
            <w:r w:rsidRPr="00BB233A">
              <w:rPr>
                <w:rFonts w:ascii="Arial" w:hAnsi="Arial" w:cs="Arial"/>
                <w:sz w:val="16"/>
                <w:szCs w:val="16"/>
              </w:rPr>
              <w:t>cfu</w:t>
            </w:r>
            <w:proofErr w:type="spellEnd"/>
            <w:r w:rsidRPr="00BB233A">
              <w:rPr>
                <w:rFonts w:ascii="Arial" w:hAnsi="Arial" w:cs="Arial"/>
                <w:sz w:val="16"/>
                <w:szCs w:val="16"/>
              </w:rPr>
              <w:t>/100 ml</w:t>
            </w:r>
          </w:p>
        </w:tc>
        <w:tc>
          <w:tcPr>
            <w:tcW w:w="794" w:type="dxa"/>
            <w:shd w:val="clear" w:color="auto" w:fill="auto"/>
            <w:vAlign w:val="center"/>
          </w:tcPr>
          <w:p w14:paraId="21745D64" w14:textId="012296A5" w:rsidR="00B323D5" w:rsidRPr="00BB233A" w:rsidRDefault="00B323D5" w:rsidP="00D123CF">
            <w:pPr>
              <w:tabs>
                <w:tab w:val="left" w:pos="1418"/>
              </w:tabs>
              <w:spacing w:line="276" w:lineRule="auto"/>
              <w:jc w:val="center"/>
              <w:rPr>
                <w:rFonts w:ascii="Arial" w:hAnsi="Arial" w:cs="Arial"/>
                <w:sz w:val="16"/>
                <w:szCs w:val="16"/>
              </w:rPr>
            </w:pPr>
            <w:r w:rsidRPr="00BB233A">
              <w:rPr>
                <w:rFonts w:ascii="Arial" w:hAnsi="Arial" w:cs="Arial"/>
                <w:sz w:val="16"/>
                <w:szCs w:val="16"/>
              </w:rPr>
              <w:t>≤200*</w:t>
            </w:r>
          </w:p>
        </w:tc>
        <w:tc>
          <w:tcPr>
            <w:tcW w:w="794" w:type="dxa"/>
            <w:shd w:val="clear" w:color="auto" w:fill="auto"/>
            <w:vAlign w:val="center"/>
          </w:tcPr>
          <w:p w14:paraId="082F980D" w14:textId="6523A515" w:rsidR="00B323D5" w:rsidRPr="00BB233A" w:rsidRDefault="00B323D5" w:rsidP="00D123CF">
            <w:pPr>
              <w:tabs>
                <w:tab w:val="left" w:pos="1418"/>
              </w:tabs>
              <w:spacing w:line="276" w:lineRule="auto"/>
              <w:jc w:val="center"/>
              <w:rPr>
                <w:rFonts w:ascii="Arial" w:hAnsi="Arial" w:cs="Arial"/>
                <w:sz w:val="16"/>
                <w:szCs w:val="16"/>
              </w:rPr>
            </w:pPr>
            <w:r w:rsidRPr="00BB233A">
              <w:rPr>
                <w:rFonts w:ascii="Arial" w:hAnsi="Arial" w:cs="Arial"/>
                <w:sz w:val="16"/>
                <w:szCs w:val="16"/>
              </w:rPr>
              <w:t>≤100*</w:t>
            </w:r>
          </w:p>
        </w:tc>
        <w:tc>
          <w:tcPr>
            <w:tcW w:w="794" w:type="dxa"/>
            <w:shd w:val="clear" w:color="auto" w:fill="auto"/>
            <w:vAlign w:val="center"/>
          </w:tcPr>
          <w:p w14:paraId="24E8F295" w14:textId="0599E11A" w:rsidR="00B323D5" w:rsidRPr="00BB233A" w:rsidRDefault="00B323D5" w:rsidP="00D123CF">
            <w:pPr>
              <w:tabs>
                <w:tab w:val="left" w:pos="1418"/>
              </w:tabs>
              <w:spacing w:line="276" w:lineRule="auto"/>
              <w:jc w:val="center"/>
              <w:rPr>
                <w:rFonts w:ascii="Arial" w:hAnsi="Arial" w:cs="Arial"/>
                <w:sz w:val="16"/>
                <w:szCs w:val="16"/>
              </w:rPr>
            </w:pPr>
            <w:r w:rsidRPr="00BB233A">
              <w:rPr>
                <w:rFonts w:ascii="Arial" w:hAnsi="Arial" w:cs="Arial"/>
                <w:sz w:val="16"/>
                <w:szCs w:val="16"/>
              </w:rPr>
              <w:t>≤400*</w:t>
            </w:r>
          </w:p>
        </w:tc>
        <w:tc>
          <w:tcPr>
            <w:tcW w:w="794" w:type="dxa"/>
            <w:shd w:val="clear" w:color="auto" w:fill="auto"/>
            <w:vAlign w:val="center"/>
          </w:tcPr>
          <w:p w14:paraId="17AEF906" w14:textId="4981D034" w:rsidR="00B323D5" w:rsidRPr="00BB233A" w:rsidRDefault="00B323D5" w:rsidP="00D123CF">
            <w:pPr>
              <w:tabs>
                <w:tab w:val="left" w:pos="1418"/>
              </w:tabs>
              <w:spacing w:line="276" w:lineRule="auto"/>
              <w:jc w:val="center"/>
              <w:rPr>
                <w:rFonts w:ascii="Arial" w:hAnsi="Arial" w:cs="Arial"/>
                <w:sz w:val="16"/>
                <w:szCs w:val="16"/>
              </w:rPr>
            </w:pPr>
            <w:r w:rsidRPr="00BB233A">
              <w:rPr>
                <w:rFonts w:ascii="Arial" w:hAnsi="Arial" w:cs="Arial"/>
                <w:sz w:val="16"/>
                <w:szCs w:val="16"/>
              </w:rPr>
              <w:t>≤200*</w:t>
            </w:r>
          </w:p>
        </w:tc>
        <w:tc>
          <w:tcPr>
            <w:tcW w:w="794" w:type="dxa"/>
            <w:shd w:val="clear" w:color="auto" w:fill="auto"/>
            <w:vAlign w:val="center"/>
          </w:tcPr>
          <w:p w14:paraId="2E942C2E" w14:textId="40E12B92" w:rsidR="00B323D5" w:rsidRPr="00BB233A" w:rsidRDefault="00B323D5" w:rsidP="00D123CF">
            <w:pPr>
              <w:tabs>
                <w:tab w:val="left" w:pos="1418"/>
              </w:tabs>
              <w:spacing w:line="276" w:lineRule="auto"/>
              <w:jc w:val="center"/>
              <w:rPr>
                <w:rFonts w:ascii="Arial" w:hAnsi="Arial" w:cs="Arial"/>
                <w:sz w:val="16"/>
                <w:szCs w:val="16"/>
              </w:rPr>
            </w:pPr>
            <w:r w:rsidRPr="00BB233A">
              <w:rPr>
                <w:rFonts w:ascii="Arial" w:hAnsi="Arial" w:cs="Arial"/>
                <w:sz w:val="16"/>
                <w:szCs w:val="16"/>
              </w:rPr>
              <w:t>≤330**</w:t>
            </w:r>
          </w:p>
        </w:tc>
        <w:tc>
          <w:tcPr>
            <w:tcW w:w="794" w:type="dxa"/>
            <w:shd w:val="clear" w:color="auto" w:fill="auto"/>
            <w:vAlign w:val="center"/>
          </w:tcPr>
          <w:p w14:paraId="056FA1C1" w14:textId="5F093465" w:rsidR="00B323D5" w:rsidRPr="00BB233A" w:rsidRDefault="00B323D5" w:rsidP="00D123CF">
            <w:pPr>
              <w:tabs>
                <w:tab w:val="left" w:pos="1418"/>
              </w:tabs>
              <w:spacing w:line="276" w:lineRule="auto"/>
              <w:jc w:val="center"/>
              <w:rPr>
                <w:rFonts w:ascii="Arial" w:hAnsi="Arial" w:cs="Arial"/>
                <w:sz w:val="16"/>
                <w:szCs w:val="16"/>
              </w:rPr>
            </w:pPr>
            <w:r w:rsidRPr="00BB233A">
              <w:rPr>
                <w:rFonts w:ascii="Arial" w:hAnsi="Arial" w:cs="Arial"/>
                <w:sz w:val="16"/>
                <w:szCs w:val="16"/>
              </w:rPr>
              <w:t>≤185**</w:t>
            </w:r>
          </w:p>
        </w:tc>
        <w:tc>
          <w:tcPr>
            <w:tcW w:w="794" w:type="dxa"/>
            <w:vAlign w:val="center"/>
          </w:tcPr>
          <w:p w14:paraId="72BAE0B8" w14:textId="02196CC2" w:rsidR="00B323D5" w:rsidRPr="00BB233A" w:rsidRDefault="00B323D5" w:rsidP="00D123CF">
            <w:pPr>
              <w:tabs>
                <w:tab w:val="left" w:pos="1418"/>
              </w:tabs>
              <w:spacing w:line="276" w:lineRule="auto"/>
              <w:jc w:val="center"/>
              <w:rPr>
                <w:rFonts w:ascii="Arial" w:hAnsi="Arial" w:cs="Arial"/>
                <w:sz w:val="16"/>
                <w:szCs w:val="16"/>
              </w:rPr>
            </w:pPr>
            <w:r w:rsidRPr="00BB233A">
              <w:rPr>
                <w:rFonts w:ascii="Arial" w:hAnsi="Arial" w:cs="Arial"/>
                <w:sz w:val="16"/>
                <w:szCs w:val="16"/>
              </w:rPr>
              <w:t>≥330**</w:t>
            </w:r>
          </w:p>
        </w:tc>
        <w:tc>
          <w:tcPr>
            <w:tcW w:w="794" w:type="dxa"/>
            <w:vAlign w:val="center"/>
          </w:tcPr>
          <w:p w14:paraId="3101B8EC" w14:textId="60013ADF" w:rsidR="00B323D5" w:rsidRPr="00BB233A" w:rsidRDefault="00B323D5" w:rsidP="00D123CF">
            <w:pPr>
              <w:tabs>
                <w:tab w:val="left" w:pos="1418"/>
              </w:tabs>
              <w:spacing w:line="276" w:lineRule="auto"/>
              <w:jc w:val="center"/>
              <w:rPr>
                <w:rFonts w:ascii="Arial" w:hAnsi="Arial" w:cs="Arial"/>
                <w:sz w:val="16"/>
                <w:szCs w:val="16"/>
              </w:rPr>
            </w:pPr>
            <w:r w:rsidRPr="00BB233A">
              <w:rPr>
                <w:rFonts w:ascii="Arial" w:hAnsi="Arial" w:cs="Arial"/>
                <w:sz w:val="16"/>
                <w:szCs w:val="16"/>
              </w:rPr>
              <w:t>≥185**</w:t>
            </w:r>
          </w:p>
        </w:tc>
        <w:tc>
          <w:tcPr>
            <w:tcW w:w="1241" w:type="dxa"/>
            <w:shd w:val="clear" w:color="auto" w:fill="auto"/>
            <w:vAlign w:val="center"/>
          </w:tcPr>
          <w:p w14:paraId="269D0FB4" w14:textId="29DD5157" w:rsidR="00B323D5" w:rsidRPr="00BB233A" w:rsidRDefault="00B323D5" w:rsidP="00D123CF">
            <w:pPr>
              <w:tabs>
                <w:tab w:val="left" w:pos="1418"/>
              </w:tabs>
              <w:spacing w:line="276" w:lineRule="auto"/>
              <w:jc w:val="center"/>
              <w:rPr>
                <w:rFonts w:ascii="Arial" w:hAnsi="Arial" w:cs="Arial"/>
                <w:sz w:val="16"/>
                <w:szCs w:val="16"/>
              </w:rPr>
            </w:pPr>
            <w:r w:rsidRPr="00BB233A">
              <w:rPr>
                <w:rFonts w:ascii="Arial" w:hAnsi="Arial" w:cs="Arial"/>
                <w:sz w:val="16"/>
                <w:szCs w:val="16"/>
              </w:rPr>
              <w:t xml:space="preserve">ISO 7899-1 </w:t>
            </w:r>
            <w:r>
              <w:rPr>
                <w:rFonts w:ascii="Arial" w:hAnsi="Arial" w:cs="Arial"/>
                <w:sz w:val="16"/>
                <w:szCs w:val="16"/>
              </w:rPr>
              <w:t>/</w:t>
            </w:r>
            <w:r w:rsidRPr="00BB233A">
              <w:rPr>
                <w:rFonts w:ascii="Arial" w:hAnsi="Arial" w:cs="Arial"/>
                <w:sz w:val="16"/>
                <w:szCs w:val="16"/>
              </w:rPr>
              <w:t xml:space="preserve"> ISO 7899-2</w:t>
            </w:r>
          </w:p>
        </w:tc>
      </w:tr>
      <w:tr w:rsidR="00B323D5" w:rsidRPr="00BB233A" w14:paraId="7269404F" w14:textId="77777777" w:rsidTr="00346E74">
        <w:trPr>
          <w:trHeight w:val="510"/>
        </w:trPr>
        <w:tc>
          <w:tcPr>
            <w:tcW w:w="1077" w:type="dxa"/>
            <w:shd w:val="clear" w:color="auto" w:fill="auto"/>
            <w:vAlign w:val="center"/>
          </w:tcPr>
          <w:p w14:paraId="55A5553D" w14:textId="77777777" w:rsidR="00B323D5" w:rsidRPr="00BB233A" w:rsidRDefault="00B323D5" w:rsidP="00D123CF">
            <w:pPr>
              <w:tabs>
                <w:tab w:val="left" w:pos="1418"/>
              </w:tabs>
              <w:spacing w:line="276" w:lineRule="auto"/>
              <w:jc w:val="center"/>
              <w:rPr>
                <w:rFonts w:ascii="Arial" w:hAnsi="Arial" w:cs="Arial"/>
                <w:i/>
                <w:sz w:val="16"/>
                <w:szCs w:val="16"/>
              </w:rPr>
            </w:pPr>
            <w:proofErr w:type="spellStart"/>
            <w:r w:rsidRPr="00BB233A">
              <w:rPr>
                <w:rFonts w:ascii="Arial" w:hAnsi="Arial" w:cs="Arial"/>
                <w:i/>
                <w:sz w:val="16"/>
                <w:szCs w:val="16"/>
              </w:rPr>
              <w:t>Escherichia</w:t>
            </w:r>
            <w:proofErr w:type="spellEnd"/>
            <w:r w:rsidRPr="00BB233A">
              <w:rPr>
                <w:rFonts w:ascii="Arial" w:hAnsi="Arial" w:cs="Arial"/>
                <w:i/>
                <w:sz w:val="16"/>
                <w:szCs w:val="16"/>
              </w:rPr>
              <w:t xml:space="preserve"> coli</w:t>
            </w:r>
          </w:p>
        </w:tc>
        <w:tc>
          <w:tcPr>
            <w:tcW w:w="794" w:type="dxa"/>
            <w:shd w:val="clear" w:color="auto" w:fill="auto"/>
            <w:vAlign w:val="center"/>
          </w:tcPr>
          <w:p w14:paraId="42C3DFC0" w14:textId="77777777" w:rsidR="00B323D5" w:rsidRPr="00BB233A" w:rsidRDefault="00B323D5" w:rsidP="00D123CF">
            <w:pPr>
              <w:tabs>
                <w:tab w:val="left" w:pos="1418"/>
              </w:tabs>
              <w:spacing w:line="276" w:lineRule="auto"/>
              <w:jc w:val="center"/>
              <w:rPr>
                <w:rFonts w:ascii="Arial" w:hAnsi="Arial" w:cs="Arial"/>
                <w:sz w:val="16"/>
                <w:szCs w:val="16"/>
              </w:rPr>
            </w:pPr>
            <w:proofErr w:type="spellStart"/>
            <w:r w:rsidRPr="00BB233A">
              <w:rPr>
                <w:rFonts w:ascii="Arial" w:hAnsi="Arial" w:cs="Arial"/>
                <w:sz w:val="16"/>
                <w:szCs w:val="16"/>
              </w:rPr>
              <w:t>cfu</w:t>
            </w:r>
            <w:proofErr w:type="spellEnd"/>
            <w:r w:rsidRPr="00BB233A">
              <w:rPr>
                <w:rFonts w:ascii="Arial" w:hAnsi="Arial" w:cs="Arial"/>
                <w:sz w:val="16"/>
                <w:szCs w:val="16"/>
              </w:rPr>
              <w:t>/100 ml</w:t>
            </w:r>
          </w:p>
        </w:tc>
        <w:tc>
          <w:tcPr>
            <w:tcW w:w="794" w:type="dxa"/>
            <w:shd w:val="clear" w:color="auto" w:fill="auto"/>
            <w:vAlign w:val="center"/>
          </w:tcPr>
          <w:p w14:paraId="6F6B9360" w14:textId="34601573" w:rsidR="00B323D5" w:rsidRPr="00BB233A" w:rsidRDefault="00B323D5" w:rsidP="00D123CF">
            <w:pPr>
              <w:tabs>
                <w:tab w:val="left" w:pos="1418"/>
              </w:tabs>
              <w:spacing w:line="276" w:lineRule="auto"/>
              <w:jc w:val="center"/>
              <w:rPr>
                <w:rFonts w:ascii="Arial" w:hAnsi="Arial" w:cs="Arial"/>
                <w:sz w:val="16"/>
                <w:szCs w:val="16"/>
              </w:rPr>
            </w:pPr>
            <w:r w:rsidRPr="00BB233A">
              <w:rPr>
                <w:rFonts w:ascii="Arial" w:hAnsi="Arial" w:cs="Arial"/>
                <w:sz w:val="16"/>
                <w:szCs w:val="16"/>
              </w:rPr>
              <w:t>≤500*</w:t>
            </w:r>
          </w:p>
        </w:tc>
        <w:tc>
          <w:tcPr>
            <w:tcW w:w="794" w:type="dxa"/>
            <w:shd w:val="clear" w:color="auto" w:fill="auto"/>
            <w:vAlign w:val="center"/>
          </w:tcPr>
          <w:p w14:paraId="0D01C6C9" w14:textId="30D6260C" w:rsidR="00B323D5" w:rsidRPr="00BB233A" w:rsidRDefault="00B323D5" w:rsidP="00D123CF">
            <w:pPr>
              <w:tabs>
                <w:tab w:val="left" w:pos="1418"/>
              </w:tabs>
              <w:spacing w:line="276" w:lineRule="auto"/>
              <w:jc w:val="center"/>
              <w:rPr>
                <w:rFonts w:ascii="Arial" w:hAnsi="Arial" w:cs="Arial"/>
                <w:sz w:val="16"/>
                <w:szCs w:val="16"/>
              </w:rPr>
            </w:pPr>
            <w:r w:rsidRPr="00BB233A">
              <w:rPr>
                <w:rFonts w:ascii="Arial" w:hAnsi="Arial" w:cs="Arial"/>
                <w:sz w:val="16"/>
                <w:szCs w:val="16"/>
              </w:rPr>
              <w:t>≤250*</w:t>
            </w:r>
          </w:p>
        </w:tc>
        <w:tc>
          <w:tcPr>
            <w:tcW w:w="794" w:type="dxa"/>
            <w:shd w:val="clear" w:color="auto" w:fill="auto"/>
            <w:vAlign w:val="center"/>
          </w:tcPr>
          <w:p w14:paraId="1833B8B5" w14:textId="7B5D6893" w:rsidR="00B323D5" w:rsidRPr="00BB233A" w:rsidRDefault="00B323D5" w:rsidP="00D123CF">
            <w:pPr>
              <w:tabs>
                <w:tab w:val="left" w:pos="1418"/>
              </w:tabs>
              <w:spacing w:line="276" w:lineRule="auto"/>
              <w:jc w:val="center"/>
              <w:rPr>
                <w:rFonts w:ascii="Arial" w:hAnsi="Arial" w:cs="Arial"/>
                <w:sz w:val="16"/>
                <w:szCs w:val="16"/>
              </w:rPr>
            </w:pPr>
            <w:r w:rsidRPr="00BB233A">
              <w:rPr>
                <w:rFonts w:ascii="Arial" w:hAnsi="Arial" w:cs="Arial"/>
                <w:sz w:val="16"/>
                <w:szCs w:val="16"/>
              </w:rPr>
              <w:t>≤1.000*</w:t>
            </w:r>
          </w:p>
        </w:tc>
        <w:tc>
          <w:tcPr>
            <w:tcW w:w="794" w:type="dxa"/>
            <w:shd w:val="clear" w:color="auto" w:fill="auto"/>
            <w:vAlign w:val="center"/>
          </w:tcPr>
          <w:p w14:paraId="1341A743" w14:textId="141D3E06" w:rsidR="00B323D5" w:rsidRPr="00BB233A" w:rsidRDefault="00B323D5" w:rsidP="00D123CF">
            <w:pPr>
              <w:tabs>
                <w:tab w:val="left" w:pos="1418"/>
              </w:tabs>
              <w:spacing w:line="276" w:lineRule="auto"/>
              <w:jc w:val="center"/>
              <w:rPr>
                <w:rFonts w:ascii="Arial" w:hAnsi="Arial" w:cs="Arial"/>
                <w:sz w:val="16"/>
                <w:szCs w:val="16"/>
              </w:rPr>
            </w:pPr>
            <w:r w:rsidRPr="00BB233A">
              <w:rPr>
                <w:rFonts w:ascii="Arial" w:hAnsi="Arial" w:cs="Arial"/>
                <w:sz w:val="16"/>
                <w:szCs w:val="16"/>
              </w:rPr>
              <w:t>≤500*</w:t>
            </w:r>
          </w:p>
        </w:tc>
        <w:tc>
          <w:tcPr>
            <w:tcW w:w="794" w:type="dxa"/>
            <w:shd w:val="clear" w:color="auto" w:fill="auto"/>
            <w:vAlign w:val="center"/>
          </w:tcPr>
          <w:p w14:paraId="58BA6EF5" w14:textId="19514D25" w:rsidR="00B323D5" w:rsidRPr="00BB233A" w:rsidRDefault="00B323D5" w:rsidP="00D123CF">
            <w:pPr>
              <w:tabs>
                <w:tab w:val="left" w:pos="1418"/>
              </w:tabs>
              <w:spacing w:line="276" w:lineRule="auto"/>
              <w:jc w:val="center"/>
              <w:rPr>
                <w:rFonts w:ascii="Arial" w:hAnsi="Arial" w:cs="Arial"/>
                <w:sz w:val="16"/>
                <w:szCs w:val="16"/>
              </w:rPr>
            </w:pPr>
            <w:r w:rsidRPr="00BB233A">
              <w:rPr>
                <w:rFonts w:ascii="Arial" w:hAnsi="Arial" w:cs="Arial"/>
                <w:sz w:val="16"/>
                <w:szCs w:val="16"/>
              </w:rPr>
              <w:t>≤900**</w:t>
            </w:r>
          </w:p>
        </w:tc>
        <w:tc>
          <w:tcPr>
            <w:tcW w:w="794" w:type="dxa"/>
            <w:shd w:val="clear" w:color="auto" w:fill="auto"/>
            <w:vAlign w:val="center"/>
          </w:tcPr>
          <w:p w14:paraId="033FA0FF" w14:textId="7F2BEA1E" w:rsidR="00B323D5" w:rsidRPr="00BB233A" w:rsidRDefault="00B323D5" w:rsidP="00D123CF">
            <w:pPr>
              <w:tabs>
                <w:tab w:val="left" w:pos="1418"/>
              </w:tabs>
              <w:spacing w:line="276" w:lineRule="auto"/>
              <w:jc w:val="center"/>
              <w:rPr>
                <w:rFonts w:ascii="Arial" w:hAnsi="Arial" w:cs="Arial"/>
                <w:sz w:val="16"/>
                <w:szCs w:val="16"/>
              </w:rPr>
            </w:pPr>
            <w:r w:rsidRPr="00BB233A">
              <w:rPr>
                <w:rFonts w:ascii="Arial" w:hAnsi="Arial" w:cs="Arial"/>
                <w:sz w:val="16"/>
                <w:szCs w:val="16"/>
              </w:rPr>
              <w:t>≤500**</w:t>
            </w:r>
          </w:p>
        </w:tc>
        <w:tc>
          <w:tcPr>
            <w:tcW w:w="794" w:type="dxa"/>
            <w:vAlign w:val="center"/>
          </w:tcPr>
          <w:p w14:paraId="2B8C9B8A" w14:textId="07A48866" w:rsidR="00B323D5" w:rsidRPr="00BB233A" w:rsidRDefault="00B323D5" w:rsidP="00D123CF">
            <w:pPr>
              <w:tabs>
                <w:tab w:val="left" w:pos="1418"/>
              </w:tabs>
              <w:spacing w:line="276" w:lineRule="auto"/>
              <w:jc w:val="center"/>
              <w:rPr>
                <w:rFonts w:ascii="Arial" w:hAnsi="Arial" w:cs="Arial"/>
                <w:sz w:val="16"/>
                <w:szCs w:val="16"/>
              </w:rPr>
            </w:pPr>
            <w:r w:rsidRPr="00BB233A">
              <w:rPr>
                <w:rFonts w:ascii="Arial" w:hAnsi="Arial" w:cs="Arial"/>
                <w:sz w:val="16"/>
                <w:szCs w:val="16"/>
              </w:rPr>
              <w:t>≥900**</w:t>
            </w:r>
          </w:p>
        </w:tc>
        <w:tc>
          <w:tcPr>
            <w:tcW w:w="794" w:type="dxa"/>
            <w:vAlign w:val="center"/>
          </w:tcPr>
          <w:p w14:paraId="28E5E464" w14:textId="49AC1237" w:rsidR="00B323D5" w:rsidRPr="00BB233A" w:rsidRDefault="00B323D5" w:rsidP="00D123CF">
            <w:pPr>
              <w:tabs>
                <w:tab w:val="left" w:pos="1418"/>
              </w:tabs>
              <w:spacing w:line="276" w:lineRule="auto"/>
              <w:jc w:val="center"/>
              <w:rPr>
                <w:rFonts w:ascii="Arial" w:hAnsi="Arial" w:cs="Arial"/>
                <w:sz w:val="16"/>
                <w:szCs w:val="16"/>
              </w:rPr>
            </w:pPr>
            <w:r w:rsidRPr="00BB233A">
              <w:rPr>
                <w:rFonts w:ascii="Arial" w:hAnsi="Arial" w:cs="Arial"/>
                <w:sz w:val="16"/>
                <w:szCs w:val="16"/>
              </w:rPr>
              <w:t>≥500**</w:t>
            </w:r>
          </w:p>
        </w:tc>
        <w:tc>
          <w:tcPr>
            <w:tcW w:w="1241" w:type="dxa"/>
            <w:shd w:val="clear" w:color="auto" w:fill="auto"/>
            <w:vAlign w:val="center"/>
          </w:tcPr>
          <w:p w14:paraId="3B101102" w14:textId="039E0246" w:rsidR="00B323D5" w:rsidRPr="00BB233A" w:rsidRDefault="00B323D5" w:rsidP="00D123CF">
            <w:pPr>
              <w:tabs>
                <w:tab w:val="left" w:pos="1418"/>
              </w:tabs>
              <w:spacing w:line="276" w:lineRule="auto"/>
              <w:jc w:val="center"/>
              <w:rPr>
                <w:rFonts w:ascii="Arial" w:hAnsi="Arial" w:cs="Arial"/>
                <w:sz w:val="16"/>
                <w:szCs w:val="16"/>
              </w:rPr>
            </w:pPr>
            <w:r w:rsidRPr="00BB233A">
              <w:rPr>
                <w:rFonts w:ascii="Arial" w:hAnsi="Arial" w:cs="Arial"/>
                <w:sz w:val="16"/>
                <w:szCs w:val="16"/>
              </w:rPr>
              <w:t xml:space="preserve">ISO 9308-3 </w:t>
            </w:r>
            <w:r>
              <w:rPr>
                <w:rFonts w:ascii="Arial" w:hAnsi="Arial" w:cs="Arial"/>
                <w:sz w:val="16"/>
                <w:szCs w:val="16"/>
              </w:rPr>
              <w:t>/</w:t>
            </w:r>
            <w:r w:rsidRPr="00BB233A">
              <w:rPr>
                <w:rFonts w:ascii="Arial" w:hAnsi="Arial" w:cs="Arial"/>
                <w:sz w:val="16"/>
                <w:szCs w:val="16"/>
              </w:rPr>
              <w:t xml:space="preserve"> ISO 9308-1</w:t>
            </w:r>
          </w:p>
        </w:tc>
      </w:tr>
    </w:tbl>
    <w:p w14:paraId="4AD50B96" w14:textId="77777777" w:rsidR="0005301D" w:rsidRPr="00C46F10" w:rsidRDefault="0005301D" w:rsidP="00D123CF">
      <w:pPr>
        <w:pStyle w:val="LegendaArialNarrow9ptPred6pt"/>
        <w:spacing w:line="276" w:lineRule="auto"/>
        <w:rPr>
          <w:sz w:val="16"/>
          <w:szCs w:val="16"/>
        </w:rPr>
      </w:pPr>
      <w:r w:rsidRPr="00C46F10">
        <w:rPr>
          <w:sz w:val="16"/>
          <w:szCs w:val="16"/>
        </w:rPr>
        <w:t xml:space="preserve">* …...na podlagi vrednotenja 95-ega </w:t>
      </w:r>
      <w:proofErr w:type="spellStart"/>
      <w:r w:rsidRPr="00C46F10">
        <w:rPr>
          <w:sz w:val="16"/>
          <w:szCs w:val="16"/>
        </w:rPr>
        <w:t>percentila</w:t>
      </w:r>
      <w:proofErr w:type="spellEnd"/>
      <w:r w:rsidRPr="00C46F10">
        <w:rPr>
          <w:sz w:val="16"/>
          <w:szCs w:val="16"/>
        </w:rPr>
        <w:t xml:space="preserve"> </w:t>
      </w:r>
    </w:p>
    <w:p w14:paraId="6A2A611E" w14:textId="77777777" w:rsidR="0005301D" w:rsidRPr="00C46F10" w:rsidRDefault="0005301D" w:rsidP="00D123CF">
      <w:pPr>
        <w:pStyle w:val="LegendaArialNarrow9ptPred6pt"/>
        <w:spacing w:line="276" w:lineRule="auto"/>
        <w:rPr>
          <w:sz w:val="16"/>
          <w:szCs w:val="16"/>
        </w:rPr>
      </w:pPr>
      <w:r w:rsidRPr="00C46F10">
        <w:rPr>
          <w:sz w:val="16"/>
          <w:szCs w:val="16"/>
        </w:rPr>
        <w:t xml:space="preserve">** ….na podlagi vrednotenja 90-ega </w:t>
      </w:r>
      <w:proofErr w:type="spellStart"/>
      <w:r w:rsidRPr="00C46F10">
        <w:rPr>
          <w:sz w:val="16"/>
          <w:szCs w:val="16"/>
        </w:rPr>
        <w:t>percentila</w:t>
      </w:r>
      <w:proofErr w:type="spellEnd"/>
    </w:p>
    <w:p w14:paraId="089CD77F" w14:textId="5E06490B" w:rsidR="00235B7D" w:rsidRPr="003C351C" w:rsidRDefault="00151BD8" w:rsidP="00D123CF">
      <w:pPr>
        <w:pStyle w:val="BesediloAriel11obojestransko"/>
        <w:spacing w:before="240" w:after="240" w:line="276" w:lineRule="auto"/>
      </w:pPr>
      <w:r>
        <w:t>Za kopalno vodo, razvrščeno kot slabo, je treba s programom ukrepov zagotoviti zadostno kakovost vode najkasneje v petih letih, v nasprotnem primeru se kopalna voda ne sme več uporabljati</w:t>
      </w:r>
      <w:r w:rsidR="00952A12">
        <w:t xml:space="preserve"> oziroma se </w:t>
      </w:r>
      <w:r w:rsidR="00532937">
        <w:t xml:space="preserve">jo </w:t>
      </w:r>
      <w:r w:rsidR="00952A12">
        <w:t>odstrani iz seznama kopalnih voda</w:t>
      </w:r>
      <w:r>
        <w:t xml:space="preserve">. Osnova za pripravo ukrepov so profili kopalnih voda, ki vsebujejo popis naravnih značilnosti kopalne vode ter virov onesnaženja, ki bi lahko vplivali na kakovost kopalne vode. Profili za posamezno kopalno </w:t>
      </w:r>
      <w:r w:rsidRPr="00305FE3">
        <w:rPr>
          <w:rFonts w:cs="Arial"/>
        </w:rPr>
        <w:t xml:space="preserve">vodo </w:t>
      </w:r>
      <w:r w:rsidR="00046F14" w:rsidRPr="003C351C">
        <w:t xml:space="preserve">so bili </w:t>
      </w:r>
      <w:r w:rsidRPr="003C351C">
        <w:t>izdelani v letu 2011</w:t>
      </w:r>
      <w:r w:rsidR="00B76B6D" w:rsidRPr="003C351C">
        <w:t xml:space="preserve"> </w:t>
      </w:r>
      <w:r w:rsidR="001509C1" w:rsidRPr="003C351C">
        <w:t xml:space="preserve">in so </w:t>
      </w:r>
      <w:r w:rsidRPr="003C351C">
        <w:t xml:space="preserve">objavljeni na spletni strani Ministrstva za </w:t>
      </w:r>
      <w:r w:rsidR="004C2C7F">
        <w:t>naravne vire</w:t>
      </w:r>
      <w:r w:rsidR="004C2C7F" w:rsidRPr="003C351C">
        <w:t xml:space="preserve"> </w:t>
      </w:r>
      <w:r w:rsidR="00235B7D" w:rsidRPr="003C351C">
        <w:t>in prostor</w:t>
      </w:r>
      <w:r w:rsidR="002C2C5D" w:rsidRPr="003C351C">
        <w:t>.</w:t>
      </w:r>
    </w:p>
    <w:p w14:paraId="50D1F3B0" w14:textId="3A614D6B" w:rsidR="00346E74" w:rsidRDefault="006C2EED" w:rsidP="00D123CF">
      <w:pPr>
        <w:pStyle w:val="BesediloAriel11obojestransko"/>
        <w:spacing w:before="240" w:after="240" w:line="276" w:lineRule="auto"/>
      </w:pPr>
      <w:r>
        <w:t xml:space="preserve">Za kopalce je ključnega pomena tudi presoja higienske ustreznosti kopalne vode, ki jo je treba vrednotiti sprotno, tekom kopalne sezone. V ta namen so </w:t>
      </w:r>
      <w:r w:rsidR="00E62EE4">
        <w:t xml:space="preserve">bile </w:t>
      </w:r>
      <w:r>
        <w:t xml:space="preserve">na Nacionalnem inštitutu za javno zdravje (NIJZ) </w:t>
      </w:r>
      <w:r w:rsidR="00B80FB5">
        <w:t>posodobljen</w:t>
      </w:r>
      <w:r w:rsidR="000B7B8A">
        <w:t>e smerne vrednosti za odsvetovanj</w:t>
      </w:r>
      <w:r w:rsidR="00346E74">
        <w:t>e</w:t>
      </w:r>
      <w:r w:rsidR="000B7B8A">
        <w:t xml:space="preserve"> ali prepoved kopanja v naravnih kopališčih in kopalnih ob</w:t>
      </w:r>
      <w:r w:rsidR="006E7761">
        <w:t>m</w:t>
      </w:r>
      <w:r w:rsidR="000B7B8A">
        <w:t>očjih</w:t>
      </w:r>
      <w:r w:rsidR="006E7761" w:rsidRPr="006E7761">
        <w:rPr>
          <w:vertAlign w:val="superscript"/>
        </w:rPr>
        <w:t>(7)</w:t>
      </w:r>
      <w:r w:rsidR="000B7B8A">
        <w:t xml:space="preserve"> (tabela 2). Te vrednosti so </w:t>
      </w:r>
      <w:r w:rsidR="00B80FB5">
        <w:t>bile določene ob upoštevanju še sprejemljivega tveganja za okužbo s</w:t>
      </w:r>
      <w:r w:rsidR="000B7B8A">
        <w:t xml:space="preserve"> </w:t>
      </w:r>
      <w:r w:rsidR="00B80FB5">
        <w:t>povzročitelji črevesnih nalezljivih bolezni (metodologija povzeta po WHO</w:t>
      </w:r>
      <w:r w:rsidR="000B7B8A" w:rsidRPr="000B7B8A">
        <w:rPr>
          <w:vertAlign w:val="superscript"/>
        </w:rPr>
        <w:t>(</w:t>
      </w:r>
      <w:r w:rsidR="006E7761">
        <w:rPr>
          <w:vertAlign w:val="superscript"/>
        </w:rPr>
        <w:t>8</w:t>
      </w:r>
      <w:r w:rsidR="000B7B8A" w:rsidRPr="000B7B8A">
        <w:rPr>
          <w:vertAlign w:val="superscript"/>
        </w:rPr>
        <w:t>)</w:t>
      </w:r>
      <w:r w:rsidR="000B7B8A">
        <w:t xml:space="preserve">). </w:t>
      </w:r>
      <w:r w:rsidR="00B80FB5">
        <w:t>Te vrednosti podpirajo odločitve</w:t>
      </w:r>
      <w:r w:rsidR="000D0B1E">
        <w:t xml:space="preserve"> oziroma </w:t>
      </w:r>
      <w:r w:rsidR="00B80FB5">
        <w:t>služijo kot izhodišče za odločanje</w:t>
      </w:r>
      <w:r w:rsidR="000B7B8A">
        <w:t xml:space="preserve"> </w:t>
      </w:r>
      <w:r w:rsidR="00B80FB5">
        <w:t>pri upravljanju tveganja, ki upošteva potencialno nevarnost za zdravje. Enake ali podobne smerne vrednosti so sprejele tudi nekatere druge evropske države, npr.: Italija,</w:t>
      </w:r>
      <w:r w:rsidR="000B7B8A">
        <w:t xml:space="preserve"> </w:t>
      </w:r>
      <w:r w:rsidR="00B80FB5">
        <w:t>Hrvaška, Avstrija, Škotska in Finska. Smerne vrednosti so npr. v Nemčiji in Franciji manj stroge. Poleg</w:t>
      </w:r>
      <w:r w:rsidR="000B7B8A">
        <w:t xml:space="preserve"> </w:t>
      </w:r>
      <w:r w:rsidR="00B80FB5">
        <w:t>tega so smerne vrednosti ekvivalentne standardom kakovosti za dobro kakovost kopalne vode, kot jih</w:t>
      </w:r>
      <w:r w:rsidR="000B7B8A">
        <w:t xml:space="preserve"> </w:t>
      </w:r>
      <w:r w:rsidR="00B80FB5">
        <w:t xml:space="preserve">določa metodologija za mikrobiološka vrednotenja </w:t>
      </w:r>
      <w:r w:rsidR="000D0B1E">
        <w:t xml:space="preserve">v </w:t>
      </w:r>
      <w:r w:rsidR="00B80FB5" w:rsidRPr="00346E74">
        <w:t>uredbi</w:t>
      </w:r>
      <w:r w:rsidR="00346E74" w:rsidRPr="00346E74">
        <w:rPr>
          <w:vertAlign w:val="superscript"/>
        </w:rPr>
        <w:t>(5)</w:t>
      </w:r>
      <w:r w:rsidR="00B80FB5" w:rsidRPr="00346E74">
        <w:t>.</w:t>
      </w:r>
    </w:p>
    <w:p w14:paraId="60855FBF" w14:textId="78568120" w:rsidR="00036AC9" w:rsidRDefault="00B51520" w:rsidP="00D123CF">
      <w:pPr>
        <w:pStyle w:val="BesediloAriel11obojestransko"/>
        <w:spacing w:after="240" w:line="276" w:lineRule="auto"/>
        <w:rPr>
          <w:bCs/>
          <w:szCs w:val="20"/>
          <w:vertAlign w:val="superscript"/>
        </w:rPr>
      </w:pPr>
      <w:bookmarkStart w:id="7" w:name="_Toc167260383"/>
      <w:r w:rsidRPr="008E1357">
        <w:rPr>
          <w:bCs/>
          <w:szCs w:val="20"/>
        </w:rPr>
        <w:t xml:space="preserve">Tabela </w:t>
      </w:r>
      <w:r w:rsidRPr="008E1357">
        <w:rPr>
          <w:szCs w:val="20"/>
        </w:rPr>
        <w:fldChar w:fldCharType="begin"/>
      </w:r>
      <w:r w:rsidRPr="008E1357">
        <w:rPr>
          <w:szCs w:val="20"/>
        </w:rPr>
        <w:instrText xml:space="preserve"> SEQ Tabela \* ARABIC </w:instrText>
      </w:r>
      <w:r w:rsidRPr="008E1357">
        <w:rPr>
          <w:szCs w:val="20"/>
        </w:rPr>
        <w:fldChar w:fldCharType="separate"/>
      </w:r>
      <w:r w:rsidR="00DB62CD">
        <w:rPr>
          <w:noProof/>
          <w:szCs w:val="20"/>
        </w:rPr>
        <w:t>2</w:t>
      </w:r>
      <w:r w:rsidRPr="008E1357">
        <w:rPr>
          <w:szCs w:val="20"/>
        </w:rPr>
        <w:fldChar w:fldCharType="end"/>
      </w:r>
      <w:r w:rsidRPr="008E1357">
        <w:rPr>
          <w:bCs/>
          <w:szCs w:val="20"/>
        </w:rPr>
        <w:t xml:space="preserve">: </w:t>
      </w:r>
      <w:r w:rsidR="00036AC9" w:rsidRPr="00B51520">
        <w:rPr>
          <w:bCs/>
          <w:szCs w:val="20"/>
        </w:rPr>
        <w:t xml:space="preserve">Smerne vrednosti za parametra </w:t>
      </w:r>
      <w:proofErr w:type="spellStart"/>
      <w:r w:rsidR="00036AC9" w:rsidRPr="00B51520">
        <w:rPr>
          <w:bCs/>
          <w:szCs w:val="20"/>
        </w:rPr>
        <w:t>intestinalni</w:t>
      </w:r>
      <w:proofErr w:type="spellEnd"/>
      <w:r w:rsidR="00036AC9" w:rsidRPr="00B51520">
        <w:rPr>
          <w:bCs/>
          <w:szCs w:val="20"/>
        </w:rPr>
        <w:t xml:space="preserve"> </w:t>
      </w:r>
      <w:proofErr w:type="spellStart"/>
      <w:r w:rsidR="00036AC9" w:rsidRPr="00B51520">
        <w:rPr>
          <w:bCs/>
          <w:szCs w:val="20"/>
        </w:rPr>
        <w:t>enterokoki</w:t>
      </w:r>
      <w:proofErr w:type="spellEnd"/>
      <w:r w:rsidR="00036AC9" w:rsidRPr="00B51520">
        <w:rPr>
          <w:bCs/>
          <w:szCs w:val="20"/>
        </w:rPr>
        <w:t xml:space="preserve"> in </w:t>
      </w:r>
      <w:proofErr w:type="spellStart"/>
      <w:r w:rsidR="00036AC9" w:rsidRPr="00686563">
        <w:rPr>
          <w:bCs/>
          <w:i/>
          <w:szCs w:val="20"/>
        </w:rPr>
        <w:t>Escherichia</w:t>
      </w:r>
      <w:proofErr w:type="spellEnd"/>
      <w:r w:rsidR="00036AC9" w:rsidRPr="00686563">
        <w:rPr>
          <w:bCs/>
          <w:i/>
          <w:szCs w:val="20"/>
        </w:rPr>
        <w:t xml:space="preserve"> coli</w:t>
      </w:r>
      <w:r w:rsidR="00036AC9" w:rsidRPr="00B51520">
        <w:rPr>
          <w:bCs/>
          <w:szCs w:val="20"/>
        </w:rPr>
        <w:t xml:space="preserve"> </w:t>
      </w:r>
      <w:r w:rsidR="00552D48">
        <w:t>za odsvetovanje ali prepoved kopanja v naravnih kopališčih in kopalnih območjih</w:t>
      </w:r>
      <w:r w:rsidR="00552D48" w:rsidRPr="006E7761">
        <w:rPr>
          <w:vertAlign w:val="superscript"/>
        </w:rPr>
        <w:t>(</w:t>
      </w:r>
      <w:r w:rsidR="00552D48">
        <w:rPr>
          <w:vertAlign w:val="superscript"/>
        </w:rPr>
        <w:t>7)</w:t>
      </w:r>
      <w:bookmarkEnd w:id="7"/>
    </w:p>
    <w:tbl>
      <w:tblPr>
        <w:tblW w:w="7089"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1E0" w:firstRow="1" w:lastRow="1" w:firstColumn="1" w:lastColumn="1" w:noHBand="0" w:noVBand="0"/>
        <w:tblCaption w:val="Tabela 2: Smerne vrednosti za parametra intestinalni enterokoki in Escherichia coli za odsvetovanje ali prepoved kopanja v naravnih kopališčih in kopalnih območjih"/>
        <w:tblDescription w:val="opis tabele je v besedilu"/>
      </w:tblPr>
      <w:tblGrid>
        <w:gridCol w:w="2694"/>
        <w:gridCol w:w="1418"/>
        <w:gridCol w:w="1559"/>
        <w:gridCol w:w="1418"/>
      </w:tblGrid>
      <w:tr w:rsidR="009F03FA" w:rsidRPr="0041590B" w14:paraId="16F9690E" w14:textId="654F5589" w:rsidTr="001E53DD">
        <w:trPr>
          <w:trHeight w:val="376"/>
          <w:jc w:val="center"/>
        </w:trPr>
        <w:tc>
          <w:tcPr>
            <w:tcW w:w="2694" w:type="dxa"/>
            <w:shd w:val="clear" w:color="auto" w:fill="D9D9D9" w:themeFill="background1" w:themeFillShade="D9"/>
            <w:vAlign w:val="center"/>
          </w:tcPr>
          <w:p w14:paraId="77B71267" w14:textId="77777777" w:rsidR="009F03FA" w:rsidRPr="001E53DD" w:rsidRDefault="009F03FA" w:rsidP="00D123CF">
            <w:pPr>
              <w:spacing w:line="276" w:lineRule="auto"/>
              <w:jc w:val="center"/>
              <w:rPr>
                <w:rFonts w:ascii="Arial Narrow" w:hAnsi="Arial Narrow" w:cs="Arial"/>
                <w:bCs/>
                <w:sz w:val="20"/>
                <w:szCs w:val="20"/>
              </w:rPr>
            </w:pPr>
            <w:r w:rsidRPr="001E53DD">
              <w:rPr>
                <w:rFonts w:ascii="Arial Narrow" w:hAnsi="Arial Narrow" w:cs="Arial"/>
                <w:bCs/>
                <w:sz w:val="20"/>
                <w:szCs w:val="20"/>
              </w:rPr>
              <w:t>Parameter</w:t>
            </w:r>
          </w:p>
        </w:tc>
        <w:tc>
          <w:tcPr>
            <w:tcW w:w="1418" w:type="dxa"/>
            <w:shd w:val="clear" w:color="auto" w:fill="D9D9D9" w:themeFill="background1" w:themeFillShade="D9"/>
            <w:vAlign w:val="center"/>
          </w:tcPr>
          <w:p w14:paraId="4549E876" w14:textId="77777777" w:rsidR="009F03FA" w:rsidRPr="001E53DD" w:rsidRDefault="009F03FA" w:rsidP="00D123CF">
            <w:pPr>
              <w:spacing w:line="276" w:lineRule="auto"/>
              <w:jc w:val="center"/>
              <w:rPr>
                <w:rFonts w:ascii="Arial Narrow" w:hAnsi="Arial Narrow" w:cs="Arial"/>
                <w:sz w:val="20"/>
                <w:szCs w:val="20"/>
              </w:rPr>
            </w:pPr>
            <w:r w:rsidRPr="001E53DD">
              <w:rPr>
                <w:rFonts w:ascii="Arial Narrow" w:hAnsi="Arial Narrow" w:cs="Arial"/>
                <w:sz w:val="20"/>
                <w:szCs w:val="20"/>
              </w:rPr>
              <w:t>Enota</w:t>
            </w:r>
          </w:p>
        </w:tc>
        <w:tc>
          <w:tcPr>
            <w:tcW w:w="1559" w:type="dxa"/>
            <w:shd w:val="clear" w:color="auto" w:fill="D9D9D9" w:themeFill="background1" w:themeFillShade="D9"/>
            <w:vAlign w:val="center"/>
          </w:tcPr>
          <w:p w14:paraId="3F67D833" w14:textId="77777777" w:rsidR="009F03FA" w:rsidRPr="001E53DD" w:rsidRDefault="009F03FA" w:rsidP="00D123CF">
            <w:pPr>
              <w:spacing w:line="276" w:lineRule="auto"/>
              <w:jc w:val="center"/>
              <w:rPr>
                <w:rFonts w:ascii="Arial Narrow" w:hAnsi="Arial Narrow" w:cs="Arial"/>
                <w:bCs/>
                <w:sz w:val="20"/>
                <w:szCs w:val="20"/>
              </w:rPr>
            </w:pPr>
            <w:r w:rsidRPr="001E53DD">
              <w:rPr>
                <w:rFonts w:ascii="Arial Narrow" w:hAnsi="Arial Narrow" w:cs="Arial"/>
                <w:sz w:val="20"/>
                <w:szCs w:val="20"/>
              </w:rPr>
              <w:t>Celinske vode</w:t>
            </w:r>
          </w:p>
        </w:tc>
        <w:tc>
          <w:tcPr>
            <w:tcW w:w="1418" w:type="dxa"/>
            <w:shd w:val="clear" w:color="auto" w:fill="D9D9D9" w:themeFill="background1" w:themeFillShade="D9"/>
            <w:vAlign w:val="center"/>
          </w:tcPr>
          <w:p w14:paraId="0DDDF47F" w14:textId="77777777" w:rsidR="009F03FA" w:rsidRPr="001E53DD" w:rsidRDefault="009F03FA" w:rsidP="00D123CF">
            <w:pPr>
              <w:spacing w:line="276" w:lineRule="auto"/>
              <w:jc w:val="center"/>
              <w:rPr>
                <w:rFonts w:ascii="Arial Narrow" w:hAnsi="Arial Narrow" w:cs="Arial"/>
                <w:bCs/>
                <w:sz w:val="20"/>
                <w:szCs w:val="20"/>
              </w:rPr>
            </w:pPr>
            <w:r w:rsidRPr="001E53DD">
              <w:rPr>
                <w:rFonts w:ascii="Arial Narrow" w:hAnsi="Arial Narrow" w:cs="Arial"/>
                <w:iCs/>
                <w:sz w:val="20"/>
                <w:szCs w:val="20"/>
              </w:rPr>
              <w:t>Morska voda</w:t>
            </w:r>
          </w:p>
        </w:tc>
      </w:tr>
      <w:tr w:rsidR="009F03FA" w:rsidRPr="0041590B" w14:paraId="2EC21D75" w14:textId="74085D15" w:rsidTr="001E53DD">
        <w:trPr>
          <w:trHeight w:val="349"/>
          <w:jc w:val="center"/>
        </w:trPr>
        <w:tc>
          <w:tcPr>
            <w:tcW w:w="2694" w:type="dxa"/>
            <w:shd w:val="clear" w:color="auto" w:fill="auto"/>
            <w:vAlign w:val="center"/>
          </w:tcPr>
          <w:p w14:paraId="79400B69" w14:textId="572E3EC4" w:rsidR="009F03FA" w:rsidRPr="0041590B" w:rsidRDefault="009F03FA" w:rsidP="00D123CF">
            <w:pPr>
              <w:spacing w:line="276" w:lineRule="auto"/>
              <w:jc w:val="center"/>
              <w:rPr>
                <w:rFonts w:ascii="Arial Narrow" w:hAnsi="Arial Narrow" w:cs="Arial"/>
                <w:sz w:val="20"/>
                <w:szCs w:val="20"/>
              </w:rPr>
            </w:pPr>
            <w:proofErr w:type="spellStart"/>
            <w:r w:rsidRPr="0041590B">
              <w:rPr>
                <w:rFonts w:ascii="Arial Narrow" w:hAnsi="Arial Narrow" w:cs="Arial"/>
                <w:sz w:val="20"/>
                <w:szCs w:val="20"/>
              </w:rPr>
              <w:t>intestinalni</w:t>
            </w:r>
            <w:proofErr w:type="spellEnd"/>
            <w:r w:rsidRPr="0041590B">
              <w:rPr>
                <w:rFonts w:ascii="Arial Narrow" w:hAnsi="Arial Narrow" w:cs="Arial"/>
                <w:sz w:val="20"/>
                <w:szCs w:val="20"/>
              </w:rPr>
              <w:t xml:space="preserve"> </w:t>
            </w:r>
            <w:proofErr w:type="spellStart"/>
            <w:r w:rsidRPr="0041590B">
              <w:rPr>
                <w:rFonts w:ascii="Arial Narrow" w:hAnsi="Arial Narrow" w:cs="Arial"/>
                <w:sz w:val="20"/>
                <w:szCs w:val="20"/>
              </w:rPr>
              <w:t>enterokoki</w:t>
            </w:r>
            <w:proofErr w:type="spellEnd"/>
          </w:p>
        </w:tc>
        <w:tc>
          <w:tcPr>
            <w:tcW w:w="1418" w:type="dxa"/>
            <w:shd w:val="clear" w:color="auto" w:fill="auto"/>
            <w:vAlign w:val="center"/>
          </w:tcPr>
          <w:p w14:paraId="2902A65E" w14:textId="77777777" w:rsidR="009F03FA" w:rsidRPr="0041590B" w:rsidRDefault="009F03FA" w:rsidP="00D123CF">
            <w:pPr>
              <w:spacing w:line="276" w:lineRule="auto"/>
              <w:jc w:val="center"/>
              <w:rPr>
                <w:rFonts w:ascii="Arial Narrow" w:hAnsi="Arial Narrow" w:cs="Arial"/>
                <w:sz w:val="20"/>
                <w:szCs w:val="20"/>
              </w:rPr>
            </w:pPr>
            <w:r w:rsidRPr="0041590B">
              <w:rPr>
                <w:rFonts w:ascii="Arial Narrow" w:hAnsi="Arial Narrow" w:cs="Arial"/>
                <w:bCs/>
                <w:sz w:val="20"/>
                <w:szCs w:val="20"/>
              </w:rPr>
              <w:t>š</w:t>
            </w:r>
            <w:r w:rsidRPr="0041590B">
              <w:rPr>
                <w:rFonts w:ascii="Arial Narrow" w:hAnsi="Arial Narrow" w:cs="Arial"/>
                <w:sz w:val="20"/>
                <w:szCs w:val="20"/>
              </w:rPr>
              <w:t>t./100 ml</w:t>
            </w:r>
          </w:p>
        </w:tc>
        <w:tc>
          <w:tcPr>
            <w:tcW w:w="1559" w:type="dxa"/>
            <w:shd w:val="clear" w:color="auto" w:fill="auto"/>
            <w:vAlign w:val="center"/>
          </w:tcPr>
          <w:p w14:paraId="65B53B4A" w14:textId="7071EA60" w:rsidR="009F03FA" w:rsidRPr="0041590B" w:rsidRDefault="009F03FA" w:rsidP="00D123CF">
            <w:pPr>
              <w:spacing w:line="276" w:lineRule="auto"/>
              <w:jc w:val="center"/>
              <w:rPr>
                <w:rFonts w:ascii="Arial Narrow" w:hAnsi="Arial Narrow" w:cs="Arial"/>
                <w:sz w:val="20"/>
                <w:szCs w:val="20"/>
              </w:rPr>
            </w:pPr>
            <w:r>
              <w:rPr>
                <w:rFonts w:ascii="Arial Narrow" w:hAnsi="Arial Narrow" w:cs="Arial"/>
                <w:sz w:val="20"/>
                <w:szCs w:val="20"/>
              </w:rPr>
              <w:t>&lt;</w:t>
            </w:r>
            <w:r w:rsidR="00B80FB5">
              <w:rPr>
                <w:rFonts w:ascii="Arial Narrow" w:hAnsi="Arial Narrow" w:cs="Arial"/>
                <w:sz w:val="20"/>
                <w:szCs w:val="20"/>
              </w:rPr>
              <w:t>400</w:t>
            </w:r>
          </w:p>
        </w:tc>
        <w:tc>
          <w:tcPr>
            <w:tcW w:w="1418" w:type="dxa"/>
            <w:shd w:val="clear" w:color="auto" w:fill="auto"/>
            <w:vAlign w:val="center"/>
          </w:tcPr>
          <w:p w14:paraId="74B0693C" w14:textId="1BED878E" w:rsidR="009F03FA" w:rsidRPr="0041590B" w:rsidRDefault="009F03FA" w:rsidP="00D123CF">
            <w:pPr>
              <w:spacing w:line="276" w:lineRule="auto"/>
              <w:jc w:val="center"/>
              <w:rPr>
                <w:rFonts w:ascii="Arial Narrow" w:hAnsi="Arial Narrow" w:cs="Arial"/>
                <w:sz w:val="20"/>
                <w:szCs w:val="20"/>
              </w:rPr>
            </w:pPr>
            <w:r>
              <w:rPr>
                <w:rFonts w:ascii="Arial Narrow" w:hAnsi="Arial Narrow" w:cs="Arial"/>
                <w:sz w:val="20"/>
                <w:szCs w:val="20"/>
              </w:rPr>
              <w:t>&lt;</w:t>
            </w:r>
            <w:r w:rsidR="00B80FB5">
              <w:rPr>
                <w:rFonts w:ascii="Arial Narrow" w:hAnsi="Arial Narrow" w:cs="Arial"/>
                <w:sz w:val="20"/>
                <w:szCs w:val="20"/>
              </w:rPr>
              <w:t>200</w:t>
            </w:r>
          </w:p>
        </w:tc>
      </w:tr>
      <w:tr w:rsidR="009F03FA" w:rsidRPr="0041590B" w14:paraId="1BDBDC4D" w14:textId="7BCE60A5" w:rsidTr="001E53DD">
        <w:trPr>
          <w:trHeight w:val="344"/>
          <w:jc w:val="center"/>
        </w:trPr>
        <w:tc>
          <w:tcPr>
            <w:tcW w:w="2694" w:type="dxa"/>
            <w:shd w:val="clear" w:color="auto" w:fill="auto"/>
            <w:vAlign w:val="center"/>
          </w:tcPr>
          <w:p w14:paraId="67F0D251" w14:textId="7C3C6919" w:rsidR="009F03FA" w:rsidRPr="0041590B" w:rsidRDefault="009F03FA" w:rsidP="00D123CF">
            <w:pPr>
              <w:spacing w:line="276" w:lineRule="auto"/>
              <w:jc w:val="center"/>
              <w:rPr>
                <w:rFonts w:ascii="Arial Narrow" w:hAnsi="Arial Narrow" w:cs="Arial"/>
                <w:iCs/>
                <w:sz w:val="20"/>
                <w:szCs w:val="20"/>
              </w:rPr>
            </w:pPr>
            <w:proofErr w:type="spellStart"/>
            <w:r w:rsidRPr="0041590B">
              <w:rPr>
                <w:rFonts w:ascii="Arial Narrow" w:hAnsi="Arial Narrow" w:cs="Arial"/>
                <w:i/>
                <w:iCs/>
                <w:sz w:val="20"/>
                <w:szCs w:val="20"/>
              </w:rPr>
              <w:t>Escherichia</w:t>
            </w:r>
            <w:proofErr w:type="spellEnd"/>
            <w:r w:rsidRPr="0041590B">
              <w:rPr>
                <w:rFonts w:ascii="Arial Narrow" w:hAnsi="Arial Narrow" w:cs="Arial"/>
                <w:i/>
                <w:iCs/>
                <w:sz w:val="20"/>
                <w:szCs w:val="20"/>
              </w:rPr>
              <w:t xml:space="preserve"> coli</w:t>
            </w:r>
          </w:p>
        </w:tc>
        <w:tc>
          <w:tcPr>
            <w:tcW w:w="1418" w:type="dxa"/>
            <w:shd w:val="clear" w:color="auto" w:fill="auto"/>
            <w:vAlign w:val="center"/>
          </w:tcPr>
          <w:p w14:paraId="1CC14BD7" w14:textId="77777777" w:rsidR="009F03FA" w:rsidRPr="0041590B" w:rsidRDefault="009F03FA" w:rsidP="00D123CF">
            <w:pPr>
              <w:spacing w:line="276" w:lineRule="auto"/>
              <w:jc w:val="center"/>
              <w:rPr>
                <w:rFonts w:ascii="Arial Narrow" w:hAnsi="Arial Narrow" w:cs="Arial"/>
                <w:sz w:val="20"/>
                <w:szCs w:val="20"/>
              </w:rPr>
            </w:pPr>
            <w:r w:rsidRPr="0041590B">
              <w:rPr>
                <w:rFonts w:ascii="Arial Narrow" w:hAnsi="Arial Narrow" w:cs="Arial"/>
                <w:bCs/>
                <w:sz w:val="20"/>
                <w:szCs w:val="20"/>
              </w:rPr>
              <w:t>š</w:t>
            </w:r>
            <w:r w:rsidRPr="0041590B">
              <w:rPr>
                <w:rFonts w:ascii="Arial Narrow" w:hAnsi="Arial Narrow" w:cs="Arial"/>
                <w:sz w:val="20"/>
                <w:szCs w:val="20"/>
              </w:rPr>
              <w:t>t./100 ml</w:t>
            </w:r>
          </w:p>
        </w:tc>
        <w:tc>
          <w:tcPr>
            <w:tcW w:w="1559" w:type="dxa"/>
            <w:shd w:val="clear" w:color="auto" w:fill="auto"/>
            <w:vAlign w:val="center"/>
          </w:tcPr>
          <w:p w14:paraId="3E87257D" w14:textId="5BAF42E9" w:rsidR="009F03FA" w:rsidRPr="0041590B" w:rsidRDefault="009F03FA" w:rsidP="00D123CF">
            <w:pPr>
              <w:spacing w:line="276" w:lineRule="auto"/>
              <w:jc w:val="center"/>
              <w:rPr>
                <w:rFonts w:ascii="Arial Narrow" w:hAnsi="Arial Narrow" w:cs="Arial"/>
                <w:sz w:val="20"/>
                <w:szCs w:val="20"/>
              </w:rPr>
            </w:pPr>
            <w:r>
              <w:rPr>
                <w:rFonts w:ascii="Arial Narrow" w:hAnsi="Arial Narrow" w:cs="Arial"/>
                <w:sz w:val="20"/>
                <w:szCs w:val="20"/>
              </w:rPr>
              <w:t>&lt;</w:t>
            </w:r>
            <w:r w:rsidRPr="0041590B">
              <w:rPr>
                <w:rFonts w:ascii="Arial Narrow" w:hAnsi="Arial Narrow" w:cs="Arial"/>
                <w:sz w:val="20"/>
                <w:szCs w:val="20"/>
              </w:rPr>
              <w:t>1</w:t>
            </w:r>
            <w:r w:rsidR="00B80FB5">
              <w:rPr>
                <w:rFonts w:ascii="Arial Narrow" w:hAnsi="Arial Narrow" w:cs="Arial"/>
                <w:sz w:val="20"/>
                <w:szCs w:val="20"/>
              </w:rPr>
              <w:t>0</w:t>
            </w:r>
            <w:r w:rsidRPr="0041590B">
              <w:rPr>
                <w:rFonts w:ascii="Arial Narrow" w:hAnsi="Arial Narrow" w:cs="Arial"/>
                <w:sz w:val="20"/>
                <w:szCs w:val="20"/>
              </w:rPr>
              <w:t>00</w:t>
            </w:r>
          </w:p>
        </w:tc>
        <w:tc>
          <w:tcPr>
            <w:tcW w:w="1418" w:type="dxa"/>
            <w:shd w:val="clear" w:color="auto" w:fill="auto"/>
            <w:vAlign w:val="center"/>
          </w:tcPr>
          <w:p w14:paraId="61B5F098" w14:textId="35647F76" w:rsidR="009F03FA" w:rsidRPr="0041590B" w:rsidRDefault="009F03FA" w:rsidP="00D123CF">
            <w:pPr>
              <w:spacing w:line="276" w:lineRule="auto"/>
              <w:jc w:val="center"/>
              <w:rPr>
                <w:rFonts w:ascii="Arial Narrow" w:hAnsi="Arial Narrow" w:cs="Arial"/>
                <w:sz w:val="20"/>
                <w:szCs w:val="20"/>
              </w:rPr>
            </w:pPr>
            <w:r>
              <w:rPr>
                <w:rFonts w:ascii="Arial Narrow" w:hAnsi="Arial Narrow" w:cs="Arial"/>
                <w:sz w:val="20"/>
                <w:szCs w:val="20"/>
              </w:rPr>
              <w:t>&lt;</w:t>
            </w:r>
            <w:r w:rsidR="00B80FB5">
              <w:rPr>
                <w:rFonts w:ascii="Arial Narrow" w:hAnsi="Arial Narrow" w:cs="Arial"/>
                <w:sz w:val="20"/>
                <w:szCs w:val="20"/>
              </w:rPr>
              <w:t>500</w:t>
            </w:r>
          </w:p>
        </w:tc>
      </w:tr>
    </w:tbl>
    <w:p w14:paraId="436E0865" w14:textId="0D45934E" w:rsidR="001E124B" w:rsidRDefault="008E1357" w:rsidP="00D123CF">
      <w:pPr>
        <w:pStyle w:val="BesediloAriel11obojestransko"/>
        <w:spacing w:before="240" w:line="276" w:lineRule="auto"/>
        <w:rPr>
          <w:rFonts w:cs="Arial"/>
          <w:szCs w:val="22"/>
        </w:rPr>
      </w:pPr>
      <w:r>
        <w:t>Priporočila</w:t>
      </w:r>
      <w:r w:rsidR="006C06B7">
        <w:t xml:space="preserve"> so </w:t>
      </w:r>
      <w:r w:rsidR="006C2EED">
        <w:t xml:space="preserve">objavljena na spletni strani </w:t>
      </w:r>
      <w:r w:rsidR="006C2EED" w:rsidRPr="00B323D5">
        <w:t>inštituta (</w:t>
      </w:r>
      <w:hyperlink r:id="rId16" w:history="1">
        <w:r w:rsidR="00285DCF" w:rsidRPr="00285DCF">
          <w:rPr>
            <w:rStyle w:val="Hiperpovezava"/>
            <w:sz w:val="22"/>
            <w:szCs w:val="24"/>
          </w:rPr>
          <w:t>Spletna stran NIJZ</w:t>
        </w:r>
      </w:hyperlink>
      <w:r w:rsidR="006C2EED" w:rsidRPr="00B323D5">
        <w:rPr>
          <w:rFonts w:cs="Arial"/>
          <w:szCs w:val="22"/>
        </w:rPr>
        <w:t>)</w:t>
      </w:r>
      <w:r w:rsidR="006C06B7" w:rsidRPr="00B323D5">
        <w:rPr>
          <w:rFonts w:cs="Arial"/>
          <w:szCs w:val="22"/>
        </w:rPr>
        <w:t xml:space="preserve"> ter služijo</w:t>
      </w:r>
      <w:r w:rsidR="006C06B7">
        <w:rPr>
          <w:rFonts w:cs="Arial"/>
          <w:szCs w:val="22"/>
        </w:rPr>
        <w:t xml:space="preserve"> za o</w:t>
      </w:r>
      <w:r w:rsidR="006C06B7" w:rsidRPr="006C06B7">
        <w:rPr>
          <w:rFonts w:cs="Arial"/>
          <w:szCs w:val="22"/>
        </w:rPr>
        <w:t xml:space="preserve">bveščanje javnosti </w:t>
      </w:r>
      <w:r w:rsidR="00430F10">
        <w:rPr>
          <w:rFonts w:cs="Arial"/>
          <w:szCs w:val="22"/>
        </w:rPr>
        <w:t xml:space="preserve">o kakovosti vode </w:t>
      </w:r>
      <w:r w:rsidR="006C06B7">
        <w:rPr>
          <w:rFonts w:cs="Arial"/>
          <w:szCs w:val="22"/>
        </w:rPr>
        <w:t>tekom kopalne sezone</w:t>
      </w:r>
      <w:r w:rsidR="003E63A5">
        <w:rPr>
          <w:rFonts w:cs="Arial"/>
          <w:szCs w:val="22"/>
        </w:rPr>
        <w:t>.</w:t>
      </w:r>
      <w:r w:rsidR="001E124B">
        <w:rPr>
          <w:rFonts w:cs="Arial"/>
          <w:szCs w:val="22"/>
        </w:rPr>
        <w:br w:type="page"/>
      </w:r>
    </w:p>
    <w:p w14:paraId="0EE00750" w14:textId="7E1AB869" w:rsidR="00444645" w:rsidRPr="00D710CB" w:rsidRDefault="00432302" w:rsidP="00D123CF">
      <w:pPr>
        <w:pStyle w:val="Naslov1"/>
        <w:spacing w:line="276" w:lineRule="auto"/>
      </w:pPr>
      <w:bookmarkStart w:id="8" w:name="_Toc167260365"/>
      <w:r w:rsidRPr="00444645">
        <w:lastRenderedPageBreak/>
        <w:t>SPREMLJANJE KAKOVOSTI KOPALNIH VODA V LETU 20</w:t>
      </w:r>
      <w:r w:rsidR="00C54685">
        <w:t>2</w:t>
      </w:r>
      <w:r w:rsidR="00C33D3B">
        <w:t>3</w:t>
      </w:r>
      <w:bookmarkEnd w:id="8"/>
    </w:p>
    <w:p w14:paraId="4385364B" w14:textId="77777777" w:rsidR="00444645" w:rsidRPr="00444645" w:rsidRDefault="00444645" w:rsidP="00D123CF">
      <w:pPr>
        <w:pStyle w:val="Naslov2"/>
        <w:spacing w:line="276" w:lineRule="auto"/>
      </w:pPr>
      <w:bookmarkStart w:id="9" w:name="_Toc167260366"/>
      <w:r w:rsidRPr="00444645">
        <w:t>Izvajalci monitoringa</w:t>
      </w:r>
      <w:bookmarkEnd w:id="9"/>
    </w:p>
    <w:p w14:paraId="3207063D" w14:textId="3E925D14" w:rsidR="00F60921" w:rsidRPr="00444645" w:rsidRDefault="00F60921" w:rsidP="00D123CF">
      <w:pPr>
        <w:pStyle w:val="BesediloAriel11obojestransko"/>
        <w:spacing w:before="240" w:after="240" w:line="276" w:lineRule="auto"/>
      </w:pPr>
      <w:r w:rsidRPr="0067676F">
        <w:t xml:space="preserve">Monitoring kakovosti kopalnih voda že vrsto let izvaja Nacionalni laboratorij za zdravje, okolje in hrano (NLZOH) oziroma njegove lokacije s Centrom za okolje in zdravje. Kopalne vode na Bohinjskem jezeru, Blejskem jezeru in </w:t>
      </w:r>
      <w:proofErr w:type="spellStart"/>
      <w:r w:rsidRPr="0067676F">
        <w:t>Šobčevem</w:t>
      </w:r>
      <w:proofErr w:type="spellEnd"/>
      <w:r w:rsidRPr="0067676F">
        <w:t xml:space="preserve"> bajerju je tudi v letu 202</w:t>
      </w:r>
      <w:r w:rsidR="00C33D3B">
        <w:t>3</w:t>
      </w:r>
      <w:r w:rsidRPr="0067676F">
        <w:t xml:space="preserve"> vzorčil in analiziral laboratorij na lokaciji Kranj, kopalne vode Kolpe in Krke laboratorij na lokaciji Novo mesto, kopalne vode na Soči, Idrijci in Nadiži lokacija Nova Gorica ter kopalne vode na morju lokacija Koper.</w:t>
      </w:r>
    </w:p>
    <w:p w14:paraId="31538C89" w14:textId="4F227462" w:rsidR="00444645" w:rsidRPr="00444645" w:rsidRDefault="00444645" w:rsidP="00D123CF">
      <w:pPr>
        <w:pStyle w:val="Naslov2"/>
        <w:spacing w:line="276" w:lineRule="auto"/>
      </w:pPr>
      <w:bookmarkStart w:id="10" w:name="_Toc167260367"/>
      <w:r w:rsidRPr="00444645">
        <w:t>Merilna mesta</w:t>
      </w:r>
      <w:bookmarkEnd w:id="10"/>
    </w:p>
    <w:p w14:paraId="16E92BC7" w14:textId="21F4305B" w:rsidR="00C03F2B" w:rsidRDefault="00444645" w:rsidP="00D123CF">
      <w:pPr>
        <w:pStyle w:val="BesediloAriel11obojestransko"/>
        <w:spacing w:before="240" w:line="276" w:lineRule="auto"/>
      </w:pPr>
      <w:r w:rsidRPr="00BF6D29">
        <w:t>Seznam kopalnih voda obsega 48 kopalnih voda, od tega 21 kopalnih voda na morju, 19 na rekah in 8 na jezerih</w:t>
      </w:r>
      <w:r w:rsidR="005911B9">
        <w:t xml:space="preserve">. </w:t>
      </w:r>
      <w:r w:rsidRPr="00BF6D29">
        <w:t>Največ kopalnih voda je določenih na morju</w:t>
      </w:r>
      <w:r w:rsidR="00AE3CC1">
        <w:t>;</w:t>
      </w:r>
      <w:r w:rsidRPr="00BF6D29">
        <w:t xml:space="preserve"> </w:t>
      </w:r>
      <w:r w:rsidR="00AE3CC1">
        <w:t xml:space="preserve">na celinskih vodah so </w:t>
      </w:r>
      <w:r w:rsidRPr="00BF6D29">
        <w:t xml:space="preserve">kopalne vode določene na </w:t>
      </w:r>
      <w:r w:rsidR="003A3296">
        <w:t xml:space="preserve">reki </w:t>
      </w:r>
      <w:r w:rsidRPr="00BF6D29">
        <w:t>Krk</w:t>
      </w:r>
      <w:r w:rsidR="00BE6180">
        <w:t>i</w:t>
      </w:r>
      <w:r w:rsidR="00AE3CC1">
        <w:t>,</w:t>
      </w:r>
      <w:r w:rsidRPr="00BF6D29">
        <w:t xml:space="preserve"> Kolp</w:t>
      </w:r>
      <w:r w:rsidR="00BE6180">
        <w:t>i</w:t>
      </w:r>
      <w:r w:rsidRPr="00BF6D29">
        <w:t>, Soč</w:t>
      </w:r>
      <w:r w:rsidR="00BE6180">
        <w:t>i</w:t>
      </w:r>
      <w:r w:rsidRPr="00BF6D29">
        <w:t>, Idrijc</w:t>
      </w:r>
      <w:r w:rsidR="00BE6180">
        <w:t>i</w:t>
      </w:r>
      <w:r w:rsidRPr="00BF6D29">
        <w:t xml:space="preserve"> in Nadiž</w:t>
      </w:r>
      <w:r w:rsidR="00BE6180">
        <w:t>i</w:t>
      </w:r>
      <w:r w:rsidRPr="00BF6D29">
        <w:t xml:space="preserve">, na Blejskem in Bohinjskem jezeru ter </w:t>
      </w:r>
      <w:r w:rsidR="003A3296">
        <w:t xml:space="preserve">na </w:t>
      </w:r>
      <w:proofErr w:type="spellStart"/>
      <w:r w:rsidR="002F1721">
        <w:t>Š</w:t>
      </w:r>
      <w:r w:rsidRPr="00BF6D29">
        <w:t>občevem</w:t>
      </w:r>
      <w:proofErr w:type="spellEnd"/>
      <w:r w:rsidRPr="00BF6D29">
        <w:t xml:space="preserve"> bajerju (slika</w:t>
      </w:r>
      <w:r w:rsidR="005911B9">
        <w:t xml:space="preserve"> 1</w:t>
      </w:r>
      <w:r w:rsidRPr="00BF6D29">
        <w:t>)</w:t>
      </w:r>
      <w:r w:rsidR="005911B9">
        <w:t xml:space="preserve">. Podrobnejši prikaz kopalnih voda je na spletni strani </w:t>
      </w:r>
      <w:r w:rsidR="003E410D">
        <w:t>ARSO</w:t>
      </w:r>
      <w:r w:rsidR="00175AB6">
        <w:t xml:space="preserve"> </w:t>
      </w:r>
      <w:r w:rsidR="00175AB6" w:rsidRPr="007B50F0">
        <w:t>(</w:t>
      </w:r>
      <w:hyperlink r:id="rId17" w:history="1">
        <w:r w:rsidR="00CF402C" w:rsidRPr="001E124B">
          <w:rPr>
            <w:rStyle w:val="Hiperpovezava"/>
            <w:rFonts w:cs="Arial"/>
            <w:sz w:val="22"/>
            <w:szCs w:val="22"/>
          </w:rPr>
          <w:t>Spletna stran ARSO za kopalne vode</w:t>
        </w:r>
      </w:hyperlink>
      <w:r w:rsidR="00175AB6" w:rsidRPr="007B50F0">
        <w:t>)</w:t>
      </w:r>
      <w:r w:rsidRPr="007B50F0">
        <w:t>.</w:t>
      </w:r>
      <w:r w:rsidR="00CF402C">
        <w:t xml:space="preserve"> </w:t>
      </w:r>
    </w:p>
    <w:p w14:paraId="433B6DE9" w14:textId="7BA3E857" w:rsidR="000D04A0" w:rsidRDefault="00C33D3B" w:rsidP="00D123CF">
      <w:pPr>
        <w:pStyle w:val="BesediloAriel11obojestransko"/>
        <w:spacing w:before="240" w:line="276" w:lineRule="auto"/>
      </w:pPr>
      <w:r>
        <w:t xml:space="preserve">V letu 2023 </w:t>
      </w:r>
      <w:r w:rsidR="002C0567">
        <w:t xml:space="preserve">se je monitoring izvajal </w:t>
      </w:r>
      <w:r w:rsidR="00C03F2B" w:rsidRPr="00BF6D29">
        <w:t xml:space="preserve">na </w:t>
      </w:r>
      <w:r w:rsidR="00C03F2B">
        <w:t>uradnih kopalnih vodah</w:t>
      </w:r>
      <w:r>
        <w:t xml:space="preserve">. </w:t>
      </w:r>
      <w:r w:rsidR="00F20A53">
        <w:t>Vzorčenje kopalnih voda na morju je vse do vključno leta 2022 potekalo s pomočjo čolna. V letu 2023 so prvič tri vzorčevalne ekipe izvajale vzorčenja vode z obale.</w:t>
      </w:r>
      <w:r>
        <w:t xml:space="preserve"> V ta namen so bila na morju določena nova merilna mesta. </w:t>
      </w:r>
      <w:r w:rsidR="00A14670">
        <w:t xml:space="preserve">Vseh </w:t>
      </w:r>
      <w:r w:rsidR="00A95ED8">
        <w:t>55</w:t>
      </w:r>
      <w:r w:rsidR="00A14670">
        <w:t xml:space="preserve"> m</w:t>
      </w:r>
      <w:r w:rsidR="000D10B4">
        <w:t>eriln</w:t>
      </w:r>
      <w:r w:rsidR="00A14670">
        <w:t>ih mest je</w:t>
      </w:r>
      <w:r w:rsidR="00534A17">
        <w:t xml:space="preserve"> </w:t>
      </w:r>
      <w:r w:rsidR="00444645" w:rsidRPr="00BF6D29">
        <w:t>prikazan</w:t>
      </w:r>
      <w:r>
        <w:t>ih</w:t>
      </w:r>
      <w:r w:rsidR="00444645" w:rsidRPr="00BF6D29">
        <w:t xml:space="preserve"> v tabeli </w:t>
      </w:r>
      <w:r w:rsidR="00F5718C">
        <w:t>3</w:t>
      </w:r>
      <w:r w:rsidR="00525B4D">
        <w:t xml:space="preserve">. </w:t>
      </w:r>
      <w:r w:rsidR="00444645" w:rsidRPr="00525B4D">
        <w:t xml:space="preserve">Na razsežnejših kopalnih območjih se </w:t>
      </w:r>
      <w:r w:rsidR="007D31F5">
        <w:t xml:space="preserve">je </w:t>
      </w:r>
      <w:r w:rsidR="00444645" w:rsidRPr="00525B4D">
        <w:t>kakovost kopalne vode</w:t>
      </w:r>
      <w:r w:rsidR="00444645" w:rsidRPr="00BF6D29">
        <w:t xml:space="preserve"> spremlja</w:t>
      </w:r>
      <w:r w:rsidR="007D31F5">
        <w:t>la</w:t>
      </w:r>
      <w:r w:rsidR="00444645" w:rsidRPr="00BF6D29">
        <w:t xml:space="preserve"> na </w:t>
      </w:r>
      <w:r w:rsidR="00525B4D">
        <w:t>več</w:t>
      </w:r>
      <w:r w:rsidR="00444645" w:rsidRPr="00BF6D29">
        <w:t xml:space="preserve"> merilnih mestih</w:t>
      </w:r>
      <w:r w:rsidR="0049402D">
        <w:t>. V</w:t>
      </w:r>
      <w:r w:rsidR="0049402D" w:rsidRPr="00BF6D29">
        <w:t xml:space="preserve"> poročilo Evropski komisiji</w:t>
      </w:r>
      <w:r w:rsidR="0049402D">
        <w:t xml:space="preserve"> so vključeni podatki le za eno merilno mesto na vsaki kopalni vodi in ta mesta so označena z</w:t>
      </w:r>
      <w:r w:rsidR="007D31F5">
        <w:t xml:space="preserve"> zvezdico </w:t>
      </w:r>
      <w:r w:rsidR="007D31F5" w:rsidRPr="00BF6D29">
        <w:t>(*)</w:t>
      </w:r>
      <w:r w:rsidR="0049402D">
        <w:t>.</w:t>
      </w:r>
    </w:p>
    <w:p w14:paraId="0EA7B03D" w14:textId="42F1D622" w:rsidR="002F051F" w:rsidRDefault="008C4647" w:rsidP="00D123CF">
      <w:pPr>
        <w:pStyle w:val="BesediloAriel11obojestransko"/>
        <w:jc w:val="center"/>
      </w:pPr>
      <w:r w:rsidRPr="008C4647">
        <w:rPr>
          <w:noProof/>
        </w:rPr>
        <w:drawing>
          <wp:inline distT="0" distB="0" distL="0" distR="0" wp14:anchorId="2F792A6D" wp14:editId="3BD8835C">
            <wp:extent cx="4747364" cy="3348844"/>
            <wp:effectExtent l="0" t="0" r="0" b="4445"/>
            <wp:docPr id="20" name="Slika 20" descr="Opis in obrazložitev slike je v besedilu." title="Slika 1: Kopalne vode v Sloveniji v letu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enera\users\Poje\My Documents\MONITORINGI 10-17\MONITORING KOPALNIH VODA\GIS - ARCVIEW\KARTE IN SLIKE\2018\poročilo kopalne 2017\KV 201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62047" cy="3359202"/>
                    </a:xfrm>
                    <a:prstGeom prst="rect">
                      <a:avLst/>
                    </a:prstGeom>
                    <a:noFill/>
                    <a:ln>
                      <a:noFill/>
                    </a:ln>
                  </pic:spPr>
                </pic:pic>
              </a:graphicData>
            </a:graphic>
          </wp:inline>
        </w:drawing>
      </w:r>
    </w:p>
    <w:p w14:paraId="57FB1BEA" w14:textId="4940CCD2" w:rsidR="004524BF" w:rsidRPr="004524BF" w:rsidRDefault="00B51520" w:rsidP="004524BF">
      <w:pPr>
        <w:spacing w:before="240" w:after="240" w:line="276" w:lineRule="auto"/>
        <w:rPr>
          <w:rFonts w:ascii="Arial" w:hAnsi="Arial" w:cs="Arial"/>
          <w:sz w:val="22"/>
          <w:szCs w:val="22"/>
        </w:rPr>
      </w:pPr>
      <w:bookmarkStart w:id="11" w:name="_Toc167260593"/>
      <w:r w:rsidRPr="004524BF">
        <w:rPr>
          <w:rFonts w:ascii="Arial" w:hAnsi="Arial" w:cs="Arial"/>
          <w:sz w:val="22"/>
          <w:szCs w:val="22"/>
        </w:rPr>
        <w:t xml:space="preserve">Slika </w:t>
      </w:r>
      <w:r w:rsidR="00343131" w:rsidRPr="004524BF">
        <w:rPr>
          <w:rFonts w:ascii="Arial" w:hAnsi="Arial" w:cs="Arial"/>
          <w:sz w:val="22"/>
          <w:szCs w:val="22"/>
        </w:rPr>
        <w:fldChar w:fldCharType="begin"/>
      </w:r>
      <w:r w:rsidR="00343131" w:rsidRPr="004524BF">
        <w:rPr>
          <w:rFonts w:ascii="Arial" w:hAnsi="Arial" w:cs="Arial"/>
          <w:sz w:val="22"/>
          <w:szCs w:val="22"/>
        </w:rPr>
        <w:instrText xml:space="preserve"> SEQ Slika \* ARABIC </w:instrText>
      </w:r>
      <w:r w:rsidR="00343131" w:rsidRPr="004524BF">
        <w:rPr>
          <w:rFonts w:ascii="Arial" w:hAnsi="Arial" w:cs="Arial"/>
          <w:sz w:val="22"/>
          <w:szCs w:val="22"/>
        </w:rPr>
        <w:fldChar w:fldCharType="separate"/>
      </w:r>
      <w:r w:rsidR="00DB62CD">
        <w:rPr>
          <w:rFonts w:ascii="Arial" w:hAnsi="Arial" w:cs="Arial"/>
          <w:noProof/>
          <w:sz w:val="22"/>
          <w:szCs w:val="22"/>
        </w:rPr>
        <w:t>1</w:t>
      </w:r>
      <w:r w:rsidR="00343131" w:rsidRPr="004524BF">
        <w:rPr>
          <w:rFonts w:ascii="Arial" w:hAnsi="Arial" w:cs="Arial"/>
          <w:sz w:val="22"/>
          <w:szCs w:val="22"/>
        </w:rPr>
        <w:fldChar w:fldCharType="end"/>
      </w:r>
      <w:r w:rsidRPr="004524BF">
        <w:rPr>
          <w:rFonts w:ascii="Arial" w:hAnsi="Arial" w:cs="Arial"/>
          <w:sz w:val="22"/>
          <w:szCs w:val="22"/>
        </w:rPr>
        <w:t xml:space="preserve">: </w:t>
      </w:r>
      <w:r w:rsidR="00444645" w:rsidRPr="004524BF">
        <w:rPr>
          <w:rFonts w:ascii="Arial" w:hAnsi="Arial" w:cs="Arial"/>
          <w:sz w:val="22"/>
          <w:szCs w:val="22"/>
        </w:rPr>
        <w:t xml:space="preserve">Kopalne vode </w:t>
      </w:r>
      <w:r w:rsidR="005911B9" w:rsidRPr="004524BF">
        <w:rPr>
          <w:rFonts w:ascii="Arial" w:hAnsi="Arial" w:cs="Arial"/>
          <w:sz w:val="22"/>
          <w:szCs w:val="22"/>
        </w:rPr>
        <w:t xml:space="preserve">v Sloveniji v letu </w:t>
      </w:r>
      <w:r w:rsidR="00A66E80" w:rsidRPr="004524BF">
        <w:rPr>
          <w:rFonts w:ascii="Arial" w:hAnsi="Arial" w:cs="Arial"/>
          <w:sz w:val="22"/>
          <w:szCs w:val="22"/>
        </w:rPr>
        <w:t>202</w:t>
      </w:r>
      <w:r w:rsidR="00C33D3B">
        <w:rPr>
          <w:rFonts w:ascii="Arial" w:hAnsi="Arial" w:cs="Arial"/>
          <w:sz w:val="22"/>
          <w:szCs w:val="22"/>
        </w:rPr>
        <w:t>3</w:t>
      </w:r>
      <w:bookmarkEnd w:id="11"/>
    </w:p>
    <w:p w14:paraId="50FEAE36" w14:textId="2F7A7F4F" w:rsidR="006C0376" w:rsidRPr="006C0376" w:rsidRDefault="00476038" w:rsidP="00A14670">
      <w:pPr>
        <w:pStyle w:val="BesediloAriel11obojestransko"/>
        <w:spacing w:before="240" w:line="276" w:lineRule="auto"/>
      </w:pPr>
      <w:r>
        <w:br w:type="page"/>
      </w:r>
      <w:bookmarkStart w:id="12" w:name="_Toc323801996"/>
      <w:bookmarkStart w:id="13" w:name="_Toc167260384"/>
      <w:r w:rsidR="00B51520" w:rsidRPr="008E1357">
        <w:rPr>
          <w:bCs/>
          <w:szCs w:val="20"/>
        </w:rPr>
        <w:lastRenderedPageBreak/>
        <w:t xml:space="preserve">Tabela </w:t>
      </w:r>
      <w:r w:rsidR="00B51520" w:rsidRPr="008E1357">
        <w:rPr>
          <w:szCs w:val="20"/>
        </w:rPr>
        <w:fldChar w:fldCharType="begin"/>
      </w:r>
      <w:r w:rsidR="00B51520" w:rsidRPr="008E1357">
        <w:rPr>
          <w:szCs w:val="20"/>
        </w:rPr>
        <w:instrText xml:space="preserve"> SEQ Tabela \* ARABIC </w:instrText>
      </w:r>
      <w:r w:rsidR="00B51520" w:rsidRPr="008E1357">
        <w:rPr>
          <w:szCs w:val="20"/>
        </w:rPr>
        <w:fldChar w:fldCharType="separate"/>
      </w:r>
      <w:r w:rsidR="00DB62CD">
        <w:rPr>
          <w:noProof/>
          <w:szCs w:val="20"/>
        </w:rPr>
        <w:t>3</w:t>
      </w:r>
      <w:r w:rsidR="00B51520" w:rsidRPr="008E1357">
        <w:rPr>
          <w:szCs w:val="20"/>
        </w:rPr>
        <w:fldChar w:fldCharType="end"/>
      </w:r>
      <w:r w:rsidR="00B51520" w:rsidRPr="008E1357">
        <w:rPr>
          <w:bCs/>
          <w:szCs w:val="20"/>
        </w:rPr>
        <w:t xml:space="preserve">: </w:t>
      </w:r>
      <w:r w:rsidR="006C0376" w:rsidRPr="006C0376">
        <w:t>Kopalne vode in merilna mesta, vključena v monitoring 20</w:t>
      </w:r>
      <w:bookmarkEnd w:id="12"/>
      <w:r w:rsidR="00241126">
        <w:t>2</w:t>
      </w:r>
      <w:r w:rsidR="00A95ED8">
        <w:t>3</w:t>
      </w:r>
      <w:bookmarkEnd w:id="13"/>
    </w:p>
    <w:tbl>
      <w:tblPr>
        <w:tblStyle w:val="Tabelamrea"/>
        <w:tblW w:w="5231" w:type="pct"/>
        <w:tblLayout w:type="fixed"/>
        <w:tblLook w:val="0060" w:firstRow="1" w:lastRow="1" w:firstColumn="0" w:lastColumn="0" w:noHBand="0" w:noVBand="0"/>
        <w:tblCaption w:val="Tabela 3: Kopalne vode in merilna mesta, vključena v monitoring 2021"/>
        <w:tblDescription w:val="Opis in obrazložitev tabele je v besedilu."/>
      </w:tblPr>
      <w:tblGrid>
        <w:gridCol w:w="415"/>
        <w:gridCol w:w="2415"/>
        <w:gridCol w:w="2835"/>
        <w:gridCol w:w="1842"/>
        <w:gridCol w:w="1140"/>
        <w:gridCol w:w="1130"/>
      </w:tblGrid>
      <w:tr w:rsidR="00E32263" w:rsidRPr="0058627D" w14:paraId="4E1FB215" w14:textId="77777777" w:rsidTr="00E32263">
        <w:trPr>
          <w:trHeight w:val="340"/>
          <w:tblHeader/>
        </w:trPr>
        <w:tc>
          <w:tcPr>
            <w:tcW w:w="212" w:type="pct"/>
            <w:tcBorders>
              <w:bottom w:val="nil"/>
            </w:tcBorders>
            <w:shd w:val="clear" w:color="auto" w:fill="D9D9D9" w:themeFill="background1" w:themeFillShade="D9"/>
            <w:vAlign w:val="center"/>
          </w:tcPr>
          <w:p w14:paraId="17845AAC" w14:textId="77777777" w:rsidR="00E32263" w:rsidRPr="00241126" w:rsidRDefault="00E32263" w:rsidP="00BB5CC2">
            <w:pPr>
              <w:rPr>
                <w:rFonts w:ascii="Arial Narrow" w:hAnsi="Arial Narrow" w:cs="Arial"/>
                <w:bCs/>
                <w:sz w:val="20"/>
                <w:szCs w:val="20"/>
              </w:rPr>
            </w:pPr>
            <w:r w:rsidRPr="00241126">
              <w:rPr>
                <w:rFonts w:ascii="Arial Narrow" w:hAnsi="Arial Narrow" w:cs="Arial"/>
                <w:bCs/>
                <w:sz w:val="20"/>
                <w:szCs w:val="20"/>
              </w:rPr>
              <w:t>Št.</w:t>
            </w:r>
          </w:p>
        </w:tc>
        <w:tc>
          <w:tcPr>
            <w:tcW w:w="1235" w:type="pct"/>
            <w:tcBorders>
              <w:bottom w:val="nil"/>
            </w:tcBorders>
            <w:shd w:val="clear" w:color="auto" w:fill="D9D9D9" w:themeFill="background1" w:themeFillShade="D9"/>
            <w:vAlign w:val="center"/>
          </w:tcPr>
          <w:p w14:paraId="5BA4C11D" w14:textId="5A91695F" w:rsidR="00E32263" w:rsidRPr="00241126" w:rsidRDefault="00E32263" w:rsidP="00BB5CC2">
            <w:pPr>
              <w:rPr>
                <w:rFonts w:ascii="Arial Narrow" w:hAnsi="Arial Narrow" w:cs="Arial"/>
                <w:bCs/>
                <w:sz w:val="20"/>
                <w:szCs w:val="20"/>
              </w:rPr>
            </w:pPr>
            <w:r w:rsidRPr="00241126">
              <w:rPr>
                <w:rFonts w:ascii="Arial Narrow" w:hAnsi="Arial Narrow" w:cs="Arial"/>
                <w:bCs/>
                <w:sz w:val="20"/>
                <w:szCs w:val="20"/>
              </w:rPr>
              <w:t>Ime vodnega telesa (VT)</w:t>
            </w:r>
          </w:p>
        </w:tc>
        <w:tc>
          <w:tcPr>
            <w:tcW w:w="1450" w:type="pct"/>
            <w:tcBorders>
              <w:bottom w:val="nil"/>
            </w:tcBorders>
            <w:shd w:val="clear" w:color="auto" w:fill="D9D9D9" w:themeFill="background1" w:themeFillShade="D9"/>
            <w:vAlign w:val="center"/>
          </w:tcPr>
          <w:p w14:paraId="75A670D1" w14:textId="0D42EDAD" w:rsidR="00E32263" w:rsidRPr="00241126" w:rsidRDefault="00E32263" w:rsidP="00BB5CC2">
            <w:pPr>
              <w:rPr>
                <w:rFonts w:ascii="Arial Narrow" w:hAnsi="Arial Narrow" w:cs="Arial"/>
                <w:bCs/>
                <w:sz w:val="20"/>
                <w:szCs w:val="20"/>
              </w:rPr>
            </w:pPr>
            <w:r w:rsidRPr="00241126">
              <w:rPr>
                <w:rFonts w:ascii="Arial Narrow" w:hAnsi="Arial Narrow" w:cs="Arial"/>
                <w:bCs/>
                <w:sz w:val="20"/>
                <w:szCs w:val="20"/>
              </w:rPr>
              <w:t>Ime kopalne vode</w:t>
            </w:r>
          </w:p>
        </w:tc>
        <w:tc>
          <w:tcPr>
            <w:tcW w:w="942" w:type="pct"/>
            <w:tcBorders>
              <w:bottom w:val="nil"/>
            </w:tcBorders>
            <w:shd w:val="clear" w:color="auto" w:fill="D9D9D9" w:themeFill="background1" w:themeFillShade="D9"/>
            <w:vAlign w:val="center"/>
          </w:tcPr>
          <w:p w14:paraId="119668F7" w14:textId="5910D41E" w:rsidR="00E32263" w:rsidRPr="00241126" w:rsidRDefault="00E32263" w:rsidP="00BB5CC2">
            <w:pPr>
              <w:rPr>
                <w:rFonts w:ascii="Arial Narrow" w:hAnsi="Arial Narrow" w:cs="Arial"/>
                <w:bCs/>
                <w:sz w:val="20"/>
                <w:szCs w:val="20"/>
              </w:rPr>
            </w:pPr>
            <w:r w:rsidRPr="00241126">
              <w:rPr>
                <w:rFonts w:ascii="Arial Narrow" w:hAnsi="Arial Narrow" w:cs="Arial"/>
                <w:bCs/>
                <w:sz w:val="20"/>
                <w:szCs w:val="20"/>
              </w:rPr>
              <w:t>Merilno mesto</w:t>
            </w:r>
          </w:p>
        </w:tc>
        <w:tc>
          <w:tcPr>
            <w:tcW w:w="583" w:type="pct"/>
            <w:tcBorders>
              <w:bottom w:val="single" w:sz="4" w:space="0" w:color="auto"/>
            </w:tcBorders>
            <w:shd w:val="clear" w:color="auto" w:fill="D9D9D9" w:themeFill="background1" w:themeFillShade="D9"/>
            <w:vAlign w:val="center"/>
          </w:tcPr>
          <w:p w14:paraId="769651EA" w14:textId="77777777" w:rsidR="00E32263" w:rsidRPr="00241126" w:rsidRDefault="00E32263" w:rsidP="00BB5CC2">
            <w:pPr>
              <w:rPr>
                <w:rFonts w:ascii="Arial Narrow" w:hAnsi="Arial Narrow" w:cs="Arial"/>
                <w:bCs/>
                <w:sz w:val="20"/>
                <w:szCs w:val="20"/>
              </w:rPr>
            </w:pPr>
            <w:r w:rsidRPr="00241126">
              <w:rPr>
                <w:rFonts w:ascii="Arial Narrow" w:hAnsi="Arial Narrow" w:cs="Arial"/>
                <w:bCs/>
                <w:sz w:val="20"/>
                <w:szCs w:val="20"/>
              </w:rPr>
              <w:t>Koordinate merilnega mesta</w:t>
            </w:r>
          </w:p>
        </w:tc>
        <w:tc>
          <w:tcPr>
            <w:tcW w:w="578" w:type="pct"/>
            <w:tcBorders>
              <w:bottom w:val="single" w:sz="4" w:space="0" w:color="auto"/>
            </w:tcBorders>
            <w:shd w:val="clear" w:color="auto" w:fill="D9D9D9" w:themeFill="background1" w:themeFillShade="D9"/>
            <w:vAlign w:val="center"/>
          </w:tcPr>
          <w:p w14:paraId="5245782A" w14:textId="1F7F966C" w:rsidR="00E32263" w:rsidRPr="00241126" w:rsidRDefault="00E32263" w:rsidP="00BB5CC2">
            <w:pPr>
              <w:rPr>
                <w:rFonts w:ascii="Arial Narrow" w:hAnsi="Arial Narrow" w:cs="Arial"/>
                <w:bCs/>
                <w:sz w:val="20"/>
                <w:szCs w:val="20"/>
              </w:rPr>
            </w:pPr>
            <w:r w:rsidRPr="00241126">
              <w:rPr>
                <w:rFonts w:ascii="Arial Narrow" w:hAnsi="Arial Narrow" w:cs="Arial"/>
                <w:bCs/>
                <w:sz w:val="20"/>
                <w:szCs w:val="20"/>
              </w:rPr>
              <w:t>Koordinate merilnega mesta</w:t>
            </w:r>
          </w:p>
        </w:tc>
      </w:tr>
      <w:tr w:rsidR="00A1662D" w:rsidRPr="0058627D" w14:paraId="01651BC4" w14:textId="77777777" w:rsidTr="00E32263">
        <w:trPr>
          <w:trHeight w:val="340"/>
          <w:tblHeader/>
        </w:trPr>
        <w:tc>
          <w:tcPr>
            <w:tcW w:w="212" w:type="pct"/>
            <w:tcBorders>
              <w:top w:val="nil"/>
            </w:tcBorders>
            <w:shd w:val="clear" w:color="auto" w:fill="D9D9D9" w:themeFill="background1" w:themeFillShade="D9"/>
            <w:vAlign w:val="center"/>
          </w:tcPr>
          <w:p w14:paraId="57EE8A57" w14:textId="77777777" w:rsidR="00B25CAB" w:rsidRPr="00241126" w:rsidRDefault="00B25CAB" w:rsidP="00BB5CC2">
            <w:pPr>
              <w:rPr>
                <w:rFonts w:ascii="Arial Narrow" w:hAnsi="Arial Narrow" w:cs="Arial"/>
                <w:bCs/>
                <w:sz w:val="20"/>
                <w:szCs w:val="20"/>
              </w:rPr>
            </w:pPr>
          </w:p>
        </w:tc>
        <w:tc>
          <w:tcPr>
            <w:tcW w:w="1235" w:type="pct"/>
            <w:tcBorders>
              <w:top w:val="nil"/>
            </w:tcBorders>
            <w:shd w:val="clear" w:color="auto" w:fill="D9D9D9" w:themeFill="background1" w:themeFillShade="D9"/>
            <w:vAlign w:val="center"/>
          </w:tcPr>
          <w:p w14:paraId="753E2357" w14:textId="77777777" w:rsidR="00B25CAB" w:rsidRPr="00241126" w:rsidRDefault="00B25CAB" w:rsidP="00BB5CC2">
            <w:pPr>
              <w:rPr>
                <w:rFonts w:ascii="Arial Narrow" w:hAnsi="Arial Narrow" w:cs="Arial"/>
                <w:bCs/>
                <w:sz w:val="20"/>
                <w:szCs w:val="20"/>
              </w:rPr>
            </w:pPr>
          </w:p>
        </w:tc>
        <w:tc>
          <w:tcPr>
            <w:tcW w:w="1450" w:type="pct"/>
            <w:tcBorders>
              <w:top w:val="nil"/>
            </w:tcBorders>
            <w:shd w:val="clear" w:color="auto" w:fill="D9D9D9" w:themeFill="background1" w:themeFillShade="D9"/>
            <w:vAlign w:val="center"/>
          </w:tcPr>
          <w:p w14:paraId="6BDEAFF2" w14:textId="77777777" w:rsidR="00B25CAB" w:rsidRPr="00241126" w:rsidRDefault="00B25CAB" w:rsidP="00BB5CC2">
            <w:pPr>
              <w:rPr>
                <w:rFonts w:ascii="Arial Narrow" w:hAnsi="Arial Narrow" w:cs="Arial"/>
                <w:bCs/>
                <w:sz w:val="20"/>
                <w:szCs w:val="20"/>
              </w:rPr>
            </w:pPr>
          </w:p>
        </w:tc>
        <w:tc>
          <w:tcPr>
            <w:tcW w:w="942" w:type="pct"/>
            <w:tcBorders>
              <w:top w:val="nil"/>
            </w:tcBorders>
            <w:shd w:val="clear" w:color="auto" w:fill="D9D9D9" w:themeFill="background1" w:themeFillShade="D9"/>
            <w:vAlign w:val="center"/>
          </w:tcPr>
          <w:p w14:paraId="669713DD" w14:textId="011684BA" w:rsidR="00B25CAB" w:rsidRPr="00241126" w:rsidRDefault="00B25CAB" w:rsidP="00BB5CC2">
            <w:pPr>
              <w:rPr>
                <w:rFonts w:ascii="Arial Narrow" w:hAnsi="Arial Narrow" w:cs="Arial"/>
                <w:bCs/>
                <w:sz w:val="20"/>
                <w:szCs w:val="20"/>
              </w:rPr>
            </w:pPr>
          </w:p>
        </w:tc>
        <w:tc>
          <w:tcPr>
            <w:tcW w:w="583" w:type="pct"/>
            <w:tcBorders>
              <w:top w:val="single" w:sz="4" w:space="0" w:color="auto"/>
              <w:bottom w:val="single" w:sz="4" w:space="0" w:color="auto"/>
            </w:tcBorders>
            <w:shd w:val="clear" w:color="auto" w:fill="D9D9D9" w:themeFill="background1" w:themeFillShade="D9"/>
            <w:vAlign w:val="center"/>
          </w:tcPr>
          <w:p w14:paraId="4CE1F5E7" w14:textId="77777777" w:rsidR="00B25CAB" w:rsidRPr="00241126" w:rsidRDefault="00B25CAB" w:rsidP="00BB5CC2">
            <w:pPr>
              <w:rPr>
                <w:rFonts w:ascii="Arial Narrow" w:hAnsi="Arial Narrow" w:cs="Arial"/>
                <w:bCs/>
                <w:sz w:val="20"/>
                <w:szCs w:val="20"/>
              </w:rPr>
            </w:pPr>
            <w:r w:rsidRPr="00241126">
              <w:rPr>
                <w:rFonts w:ascii="Arial Narrow" w:hAnsi="Arial Narrow" w:cs="Arial"/>
                <w:bCs/>
                <w:sz w:val="20"/>
                <w:szCs w:val="20"/>
              </w:rPr>
              <w:t>X</w:t>
            </w:r>
          </w:p>
        </w:tc>
        <w:tc>
          <w:tcPr>
            <w:tcW w:w="578" w:type="pct"/>
            <w:tcBorders>
              <w:top w:val="single" w:sz="4" w:space="0" w:color="auto"/>
              <w:bottom w:val="single" w:sz="4" w:space="0" w:color="auto"/>
            </w:tcBorders>
            <w:shd w:val="clear" w:color="auto" w:fill="D9D9D9" w:themeFill="background1" w:themeFillShade="D9"/>
            <w:vAlign w:val="center"/>
          </w:tcPr>
          <w:p w14:paraId="13A378FC" w14:textId="77777777" w:rsidR="00B25CAB" w:rsidRPr="00241126" w:rsidRDefault="00B25CAB" w:rsidP="00BB5CC2">
            <w:pPr>
              <w:rPr>
                <w:rFonts w:ascii="Arial Narrow" w:hAnsi="Arial Narrow" w:cs="Arial"/>
                <w:bCs/>
                <w:sz w:val="20"/>
                <w:szCs w:val="20"/>
              </w:rPr>
            </w:pPr>
            <w:r w:rsidRPr="00241126">
              <w:rPr>
                <w:rFonts w:ascii="Arial Narrow" w:hAnsi="Arial Narrow" w:cs="Arial"/>
                <w:bCs/>
                <w:sz w:val="20"/>
                <w:szCs w:val="20"/>
              </w:rPr>
              <w:t>Y</w:t>
            </w:r>
          </w:p>
        </w:tc>
      </w:tr>
      <w:tr w:rsidR="00A1662D" w:rsidRPr="0058627D" w14:paraId="4BAF9A34" w14:textId="77777777" w:rsidTr="00E32263">
        <w:trPr>
          <w:trHeight w:val="340"/>
        </w:trPr>
        <w:tc>
          <w:tcPr>
            <w:tcW w:w="212" w:type="pct"/>
            <w:vAlign w:val="center"/>
          </w:tcPr>
          <w:p w14:paraId="216E674E" w14:textId="1DD21E28" w:rsidR="00A1662D" w:rsidRPr="0058627D" w:rsidRDefault="00A1662D" w:rsidP="00BB5CC2">
            <w:pPr>
              <w:rPr>
                <w:rFonts w:ascii="Arial Narrow" w:hAnsi="Arial Narrow" w:cs="Arial"/>
                <w:sz w:val="18"/>
                <w:szCs w:val="18"/>
              </w:rPr>
            </w:pPr>
            <w:r w:rsidRPr="0058627D">
              <w:rPr>
                <w:rFonts w:ascii="Arial Narrow" w:hAnsi="Arial Narrow" w:cs="Arial"/>
                <w:sz w:val="18"/>
                <w:szCs w:val="18"/>
              </w:rPr>
              <w:t>1</w:t>
            </w:r>
          </w:p>
        </w:tc>
        <w:tc>
          <w:tcPr>
            <w:tcW w:w="1235" w:type="pct"/>
            <w:vAlign w:val="center"/>
          </w:tcPr>
          <w:p w14:paraId="237DCE5D" w14:textId="05DA2121" w:rsidR="00A1662D" w:rsidRPr="0058627D" w:rsidRDefault="00A1662D" w:rsidP="00BB5CC2">
            <w:pPr>
              <w:rPr>
                <w:rFonts w:ascii="Arial Narrow" w:hAnsi="Arial Narrow" w:cs="Arial"/>
                <w:sz w:val="18"/>
                <w:szCs w:val="18"/>
              </w:rPr>
            </w:pPr>
            <w:r w:rsidRPr="0058627D">
              <w:rPr>
                <w:rFonts w:ascii="Arial Narrow" w:hAnsi="Arial Narrow" w:cs="Arial"/>
                <w:sz w:val="18"/>
                <w:szCs w:val="18"/>
              </w:rPr>
              <w:t>VTJ Bohinjsko jezero</w:t>
            </w:r>
          </w:p>
        </w:tc>
        <w:tc>
          <w:tcPr>
            <w:tcW w:w="1450" w:type="pct"/>
            <w:vAlign w:val="center"/>
          </w:tcPr>
          <w:p w14:paraId="2C629403" w14:textId="1779AE37" w:rsidR="00A1662D" w:rsidRPr="0058627D" w:rsidRDefault="00A1662D" w:rsidP="00BB5CC2">
            <w:pPr>
              <w:rPr>
                <w:rFonts w:ascii="Arial Narrow" w:hAnsi="Arial Narrow" w:cs="Arial"/>
                <w:sz w:val="18"/>
                <w:szCs w:val="18"/>
              </w:rPr>
            </w:pPr>
            <w:r w:rsidRPr="0058627D">
              <w:rPr>
                <w:rFonts w:ascii="Arial Narrow" w:hAnsi="Arial Narrow" w:cs="Arial"/>
                <w:sz w:val="18"/>
                <w:szCs w:val="18"/>
              </w:rPr>
              <w:t>Kopalno območje Ukanc</w:t>
            </w:r>
          </w:p>
        </w:tc>
        <w:tc>
          <w:tcPr>
            <w:tcW w:w="942" w:type="pct"/>
            <w:vAlign w:val="center"/>
          </w:tcPr>
          <w:p w14:paraId="5CD502D7" w14:textId="7329B8A6" w:rsidR="00A1662D" w:rsidRPr="0058627D" w:rsidRDefault="00A1662D" w:rsidP="00BB5CC2">
            <w:pPr>
              <w:rPr>
                <w:rFonts w:ascii="Arial Narrow" w:hAnsi="Arial Narrow" w:cs="Arial"/>
                <w:sz w:val="18"/>
                <w:szCs w:val="18"/>
              </w:rPr>
            </w:pPr>
            <w:r w:rsidRPr="0058627D">
              <w:rPr>
                <w:rFonts w:ascii="Arial Narrow" w:hAnsi="Arial Narrow" w:cs="Arial"/>
                <w:sz w:val="18"/>
                <w:szCs w:val="18"/>
              </w:rPr>
              <w:t>Avtokamp*</w:t>
            </w:r>
          </w:p>
        </w:tc>
        <w:tc>
          <w:tcPr>
            <w:tcW w:w="583" w:type="pct"/>
            <w:vAlign w:val="center"/>
          </w:tcPr>
          <w:p w14:paraId="72DAE471" w14:textId="7EFDA754" w:rsidR="00A1662D" w:rsidRPr="0058627D" w:rsidRDefault="00A1662D" w:rsidP="00BB5CC2">
            <w:pPr>
              <w:rPr>
                <w:rFonts w:ascii="Arial Narrow" w:hAnsi="Arial Narrow" w:cs="Arial"/>
                <w:sz w:val="18"/>
                <w:szCs w:val="18"/>
              </w:rPr>
            </w:pPr>
            <w:r w:rsidRPr="0058627D">
              <w:rPr>
                <w:rFonts w:ascii="Arial Narrow" w:hAnsi="Arial Narrow" w:cs="Arial"/>
                <w:sz w:val="18"/>
                <w:szCs w:val="18"/>
              </w:rPr>
              <w:t>126830</w:t>
            </w:r>
          </w:p>
        </w:tc>
        <w:tc>
          <w:tcPr>
            <w:tcW w:w="578" w:type="pct"/>
            <w:vAlign w:val="center"/>
          </w:tcPr>
          <w:p w14:paraId="527ACA4C" w14:textId="176675C1" w:rsidR="00A1662D" w:rsidRPr="0058627D" w:rsidRDefault="00A1662D" w:rsidP="00BB5CC2">
            <w:pPr>
              <w:rPr>
                <w:rFonts w:ascii="Arial Narrow" w:hAnsi="Arial Narrow" w:cs="Arial"/>
                <w:sz w:val="18"/>
                <w:szCs w:val="18"/>
              </w:rPr>
            </w:pPr>
            <w:r w:rsidRPr="0058627D">
              <w:rPr>
                <w:rFonts w:ascii="Arial Narrow" w:hAnsi="Arial Narrow" w:cs="Arial"/>
                <w:sz w:val="18"/>
                <w:szCs w:val="18"/>
              </w:rPr>
              <w:t>410715</w:t>
            </w:r>
          </w:p>
        </w:tc>
      </w:tr>
      <w:tr w:rsidR="00A1662D" w:rsidRPr="0058627D" w14:paraId="6CB246AD" w14:textId="77777777" w:rsidTr="00E32263">
        <w:trPr>
          <w:trHeight w:val="340"/>
        </w:trPr>
        <w:tc>
          <w:tcPr>
            <w:tcW w:w="212" w:type="pct"/>
            <w:vAlign w:val="center"/>
          </w:tcPr>
          <w:p w14:paraId="46E14F1D" w14:textId="77777777" w:rsidR="00A1662D" w:rsidRPr="0058627D" w:rsidRDefault="00A1662D" w:rsidP="00BB5CC2">
            <w:pPr>
              <w:rPr>
                <w:rFonts w:ascii="Arial Narrow" w:hAnsi="Arial Narrow" w:cs="Arial"/>
                <w:sz w:val="18"/>
                <w:szCs w:val="18"/>
              </w:rPr>
            </w:pPr>
            <w:r w:rsidRPr="0058627D">
              <w:rPr>
                <w:rFonts w:ascii="Arial Narrow" w:hAnsi="Arial Narrow" w:cs="Arial"/>
                <w:sz w:val="18"/>
                <w:szCs w:val="18"/>
              </w:rPr>
              <w:t>2</w:t>
            </w:r>
          </w:p>
        </w:tc>
        <w:tc>
          <w:tcPr>
            <w:tcW w:w="1235" w:type="pct"/>
            <w:vAlign w:val="center"/>
          </w:tcPr>
          <w:p w14:paraId="4CA4F3C3" w14:textId="77777777" w:rsidR="00A1662D" w:rsidRPr="0058627D" w:rsidRDefault="00A1662D" w:rsidP="00BB5CC2">
            <w:pPr>
              <w:rPr>
                <w:rFonts w:ascii="Arial Narrow" w:hAnsi="Arial Narrow" w:cs="Arial"/>
                <w:sz w:val="18"/>
                <w:szCs w:val="18"/>
              </w:rPr>
            </w:pPr>
            <w:r w:rsidRPr="0058627D">
              <w:rPr>
                <w:rFonts w:ascii="Arial Narrow" w:hAnsi="Arial Narrow" w:cs="Arial"/>
                <w:sz w:val="18"/>
                <w:szCs w:val="18"/>
              </w:rPr>
              <w:t>VTJ Bohinjsko jezero</w:t>
            </w:r>
          </w:p>
        </w:tc>
        <w:tc>
          <w:tcPr>
            <w:tcW w:w="1450" w:type="pct"/>
            <w:vAlign w:val="center"/>
          </w:tcPr>
          <w:p w14:paraId="6F284CB7" w14:textId="77777777" w:rsidR="00A1662D" w:rsidRPr="0058627D" w:rsidRDefault="00A1662D" w:rsidP="00BB5CC2">
            <w:pPr>
              <w:rPr>
                <w:rFonts w:ascii="Arial Narrow" w:hAnsi="Arial Narrow" w:cs="Arial"/>
                <w:sz w:val="18"/>
                <w:szCs w:val="18"/>
              </w:rPr>
            </w:pPr>
            <w:r w:rsidRPr="0058627D">
              <w:rPr>
                <w:rFonts w:ascii="Arial Narrow" w:hAnsi="Arial Narrow" w:cs="Arial"/>
                <w:sz w:val="18"/>
                <w:szCs w:val="18"/>
              </w:rPr>
              <w:t xml:space="preserve">Kopalno območje Fužinski zaliv </w:t>
            </w:r>
          </w:p>
        </w:tc>
        <w:tc>
          <w:tcPr>
            <w:tcW w:w="942" w:type="pct"/>
            <w:vAlign w:val="center"/>
          </w:tcPr>
          <w:p w14:paraId="7813F041" w14:textId="77777777" w:rsidR="00A1662D" w:rsidRPr="0058627D" w:rsidRDefault="00A1662D" w:rsidP="00BB5CC2">
            <w:pPr>
              <w:rPr>
                <w:rFonts w:ascii="Arial Narrow" w:hAnsi="Arial Narrow" w:cs="Arial"/>
                <w:sz w:val="18"/>
                <w:szCs w:val="18"/>
              </w:rPr>
            </w:pPr>
            <w:r w:rsidRPr="0058627D">
              <w:rPr>
                <w:rFonts w:ascii="Arial Narrow" w:hAnsi="Arial Narrow" w:cs="Arial"/>
                <w:sz w:val="18"/>
                <w:szCs w:val="18"/>
              </w:rPr>
              <w:t>Gostišče Kramar-pomol*</w:t>
            </w:r>
          </w:p>
        </w:tc>
        <w:tc>
          <w:tcPr>
            <w:tcW w:w="583" w:type="pct"/>
            <w:vAlign w:val="center"/>
          </w:tcPr>
          <w:p w14:paraId="2FF4DD7C" w14:textId="77777777" w:rsidR="00A1662D" w:rsidRPr="0058627D" w:rsidRDefault="00A1662D" w:rsidP="00BB5CC2">
            <w:pPr>
              <w:rPr>
                <w:rFonts w:ascii="Arial Narrow" w:hAnsi="Arial Narrow" w:cs="Arial"/>
                <w:sz w:val="18"/>
                <w:szCs w:val="18"/>
              </w:rPr>
            </w:pPr>
            <w:r w:rsidRPr="0058627D">
              <w:rPr>
                <w:rFonts w:ascii="Arial Narrow" w:hAnsi="Arial Narrow" w:cs="Arial"/>
                <w:sz w:val="18"/>
                <w:szCs w:val="18"/>
              </w:rPr>
              <w:t>126972</w:t>
            </w:r>
          </w:p>
        </w:tc>
        <w:tc>
          <w:tcPr>
            <w:tcW w:w="578" w:type="pct"/>
            <w:vAlign w:val="center"/>
          </w:tcPr>
          <w:p w14:paraId="5FE198DD" w14:textId="77777777" w:rsidR="00A1662D" w:rsidRPr="0058627D" w:rsidRDefault="00A1662D" w:rsidP="00BB5CC2">
            <w:pPr>
              <w:rPr>
                <w:rFonts w:ascii="Arial Narrow" w:hAnsi="Arial Narrow" w:cs="Arial"/>
                <w:sz w:val="18"/>
                <w:szCs w:val="18"/>
              </w:rPr>
            </w:pPr>
            <w:r w:rsidRPr="0058627D">
              <w:rPr>
                <w:rFonts w:ascii="Arial Narrow" w:hAnsi="Arial Narrow" w:cs="Arial"/>
                <w:sz w:val="18"/>
                <w:szCs w:val="18"/>
              </w:rPr>
              <w:t>414142</w:t>
            </w:r>
          </w:p>
        </w:tc>
      </w:tr>
      <w:tr w:rsidR="00A1662D" w:rsidRPr="0058627D" w14:paraId="01D53533" w14:textId="77777777" w:rsidTr="00E32263">
        <w:trPr>
          <w:trHeight w:val="340"/>
        </w:trPr>
        <w:tc>
          <w:tcPr>
            <w:tcW w:w="212" w:type="pct"/>
            <w:vAlign w:val="center"/>
          </w:tcPr>
          <w:p w14:paraId="0E4E4660" w14:textId="77777777" w:rsidR="00A1662D" w:rsidRPr="0058627D" w:rsidRDefault="00A1662D" w:rsidP="00BB5CC2">
            <w:pPr>
              <w:rPr>
                <w:rFonts w:ascii="Arial Narrow" w:hAnsi="Arial Narrow" w:cs="Arial"/>
                <w:sz w:val="18"/>
                <w:szCs w:val="18"/>
              </w:rPr>
            </w:pPr>
            <w:r w:rsidRPr="0058627D">
              <w:rPr>
                <w:rFonts w:ascii="Arial Narrow" w:hAnsi="Arial Narrow" w:cs="Arial"/>
                <w:sz w:val="18"/>
                <w:szCs w:val="18"/>
              </w:rPr>
              <w:t>3</w:t>
            </w:r>
          </w:p>
        </w:tc>
        <w:tc>
          <w:tcPr>
            <w:tcW w:w="1235" w:type="pct"/>
            <w:vAlign w:val="center"/>
          </w:tcPr>
          <w:p w14:paraId="6BEE7729" w14:textId="77777777" w:rsidR="00A1662D" w:rsidRPr="0058627D" w:rsidRDefault="00A1662D" w:rsidP="00BB5CC2">
            <w:pPr>
              <w:rPr>
                <w:rFonts w:ascii="Arial Narrow" w:hAnsi="Arial Narrow" w:cs="Arial"/>
                <w:sz w:val="18"/>
                <w:szCs w:val="18"/>
              </w:rPr>
            </w:pPr>
            <w:r w:rsidRPr="0058627D">
              <w:rPr>
                <w:rFonts w:ascii="Arial Narrow" w:hAnsi="Arial Narrow" w:cs="Arial"/>
                <w:sz w:val="18"/>
                <w:szCs w:val="18"/>
              </w:rPr>
              <w:t>VTJ Blejsko jezero</w:t>
            </w:r>
          </w:p>
        </w:tc>
        <w:tc>
          <w:tcPr>
            <w:tcW w:w="1450" w:type="pct"/>
            <w:vAlign w:val="center"/>
          </w:tcPr>
          <w:p w14:paraId="365E5921" w14:textId="77777777" w:rsidR="00A1662D" w:rsidRPr="0058627D" w:rsidRDefault="00A1662D" w:rsidP="00BB5CC2">
            <w:pPr>
              <w:rPr>
                <w:rFonts w:ascii="Arial Narrow" w:hAnsi="Arial Narrow" w:cs="Arial"/>
                <w:sz w:val="18"/>
                <w:szCs w:val="18"/>
              </w:rPr>
            </w:pPr>
            <w:r w:rsidRPr="0058627D">
              <w:rPr>
                <w:rFonts w:ascii="Arial Narrow" w:hAnsi="Arial Narrow" w:cs="Arial"/>
                <w:sz w:val="18"/>
                <w:szCs w:val="18"/>
              </w:rPr>
              <w:t xml:space="preserve">Kopalno območje Mala </w:t>
            </w:r>
            <w:proofErr w:type="spellStart"/>
            <w:r w:rsidRPr="0058627D">
              <w:rPr>
                <w:rFonts w:ascii="Arial Narrow" w:hAnsi="Arial Narrow" w:cs="Arial"/>
                <w:sz w:val="18"/>
                <w:szCs w:val="18"/>
              </w:rPr>
              <w:t>Zaka</w:t>
            </w:r>
            <w:proofErr w:type="spellEnd"/>
          </w:p>
        </w:tc>
        <w:tc>
          <w:tcPr>
            <w:tcW w:w="942" w:type="pct"/>
            <w:vAlign w:val="center"/>
          </w:tcPr>
          <w:p w14:paraId="5C8E1CEE" w14:textId="77777777" w:rsidR="00A1662D" w:rsidRPr="0058627D" w:rsidRDefault="00A1662D" w:rsidP="00BB5CC2">
            <w:pPr>
              <w:rPr>
                <w:rFonts w:ascii="Arial Narrow" w:hAnsi="Arial Narrow" w:cs="Arial"/>
                <w:sz w:val="18"/>
                <w:szCs w:val="18"/>
              </w:rPr>
            </w:pPr>
            <w:r w:rsidRPr="0058627D">
              <w:rPr>
                <w:rFonts w:ascii="Arial Narrow" w:hAnsi="Arial Narrow" w:cs="Arial"/>
                <w:sz w:val="18"/>
                <w:szCs w:val="18"/>
              </w:rPr>
              <w:t>pomol 2*</w:t>
            </w:r>
          </w:p>
        </w:tc>
        <w:tc>
          <w:tcPr>
            <w:tcW w:w="583" w:type="pct"/>
            <w:vAlign w:val="center"/>
          </w:tcPr>
          <w:p w14:paraId="52F8BD69" w14:textId="77777777" w:rsidR="00A1662D" w:rsidRPr="0058627D" w:rsidRDefault="00A1662D" w:rsidP="00BB5CC2">
            <w:pPr>
              <w:rPr>
                <w:rFonts w:ascii="Arial Narrow" w:hAnsi="Arial Narrow" w:cs="Arial"/>
                <w:sz w:val="18"/>
                <w:szCs w:val="18"/>
              </w:rPr>
            </w:pPr>
            <w:r w:rsidRPr="0058627D">
              <w:rPr>
                <w:rFonts w:ascii="Arial Narrow" w:hAnsi="Arial Narrow" w:cs="Arial"/>
                <w:sz w:val="18"/>
                <w:szCs w:val="18"/>
              </w:rPr>
              <w:t>136330</w:t>
            </w:r>
          </w:p>
        </w:tc>
        <w:tc>
          <w:tcPr>
            <w:tcW w:w="578" w:type="pct"/>
            <w:vAlign w:val="center"/>
          </w:tcPr>
          <w:p w14:paraId="2B875504" w14:textId="77777777" w:rsidR="00A1662D" w:rsidRPr="0058627D" w:rsidRDefault="00A1662D" w:rsidP="00BB5CC2">
            <w:pPr>
              <w:rPr>
                <w:rFonts w:ascii="Arial Narrow" w:hAnsi="Arial Narrow" w:cs="Arial"/>
                <w:sz w:val="18"/>
                <w:szCs w:val="18"/>
              </w:rPr>
            </w:pPr>
            <w:r w:rsidRPr="0058627D">
              <w:rPr>
                <w:rFonts w:ascii="Arial Narrow" w:hAnsi="Arial Narrow" w:cs="Arial"/>
                <w:sz w:val="18"/>
                <w:szCs w:val="18"/>
              </w:rPr>
              <w:t>430059</w:t>
            </w:r>
          </w:p>
        </w:tc>
      </w:tr>
      <w:tr w:rsidR="00A1662D" w:rsidRPr="0058627D" w14:paraId="490FE6FE" w14:textId="77777777" w:rsidTr="00E32263">
        <w:trPr>
          <w:trHeight w:val="340"/>
        </w:trPr>
        <w:tc>
          <w:tcPr>
            <w:tcW w:w="212" w:type="pct"/>
            <w:vAlign w:val="center"/>
          </w:tcPr>
          <w:p w14:paraId="6B66A896" w14:textId="77777777" w:rsidR="00A1662D" w:rsidRPr="0058627D" w:rsidRDefault="00A1662D" w:rsidP="00BB5CC2">
            <w:pPr>
              <w:rPr>
                <w:rFonts w:ascii="Arial Narrow" w:hAnsi="Arial Narrow" w:cs="Arial"/>
                <w:sz w:val="18"/>
                <w:szCs w:val="18"/>
              </w:rPr>
            </w:pPr>
            <w:r w:rsidRPr="0058627D">
              <w:rPr>
                <w:rFonts w:ascii="Arial Narrow" w:hAnsi="Arial Narrow" w:cs="Arial"/>
                <w:sz w:val="18"/>
                <w:szCs w:val="18"/>
              </w:rPr>
              <w:t>4</w:t>
            </w:r>
          </w:p>
        </w:tc>
        <w:tc>
          <w:tcPr>
            <w:tcW w:w="1235" w:type="pct"/>
            <w:vAlign w:val="center"/>
          </w:tcPr>
          <w:p w14:paraId="5C5E7223" w14:textId="77777777" w:rsidR="00A1662D" w:rsidRPr="0058627D" w:rsidRDefault="00A1662D" w:rsidP="00BB5CC2">
            <w:pPr>
              <w:rPr>
                <w:rFonts w:ascii="Arial Narrow" w:hAnsi="Arial Narrow" w:cs="Arial"/>
                <w:sz w:val="18"/>
                <w:szCs w:val="18"/>
              </w:rPr>
            </w:pPr>
            <w:r w:rsidRPr="0058627D">
              <w:rPr>
                <w:rFonts w:ascii="Arial Narrow" w:hAnsi="Arial Narrow" w:cs="Arial"/>
                <w:sz w:val="18"/>
                <w:szCs w:val="18"/>
              </w:rPr>
              <w:t>VTJ Blejsko jezero</w:t>
            </w:r>
          </w:p>
        </w:tc>
        <w:tc>
          <w:tcPr>
            <w:tcW w:w="1450" w:type="pct"/>
            <w:vAlign w:val="center"/>
          </w:tcPr>
          <w:p w14:paraId="2E4D8BFF" w14:textId="77777777" w:rsidR="00A1662D" w:rsidRPr="0058627D" w:rsidRDefault="00A1662D" w:rsidP="00BB5CC2">
            <w:pPr>
              <w:rPr>
                <w:rFonts w:ascii="Arial Narrow" w:hAnsi="Arial Narrow" w:cs="Arial"/>
                <w:sz w:val="18"/>
                <w:szCs w:val="18"/>
              </w:rPr>
            </w:pPr>
            <w:r w:rsidRPr="0058627D">
              <w:rPr>
                <w:rFonts w:ascii="Arial Narrow" w:hAnsi="Arial Narrow" w:cs="Arial"/>
                <w:sz w:val="18"/>
                <w:szCs w:val="18"/>
              </w:rPr>
              <w:t xml:space="preserve">Kopalno območje Velika </w:t>
            </w:r>
            <w:proofErr w:type="spellStart"/>
            <w:r w:rsidRPr="0058627D">
              <w:rPr>
                <w:rFonts w:ascii="Arial Narrow" w:hAnsi="Arial Narrow" w:cs="Arial"/>
                <w:sz w:val="18"/>
                <w:szCs w:val="18"/>
              </w:rPr>
              <w:t>Zaka</w:t>
            </w:r>
            <w:proofErr w:type="spellEnd"/>
          </w:p>
        </w:tc>
        <w:tc>
          <w:tcPr>
            <w:tcW w:w="942" w:type="pct"/>
            <w:vAlign w:val="center"/>
          </w:tcPr>
          <w:p w14:paraId="700082F6" w14:textId="77777777" w:rsidR="00A1662D" w:rsidRPr="0058627D" w:rsidRDefault="00A1662D" w:rsidP="00BB5CC2">
            <w:pPr>
              <w:rPr>
                <w:rFonts w:ascii="Arial Narrow" w:hAnsi="Arial Narrow" w:cs="Arial"/>
                <w:sz w:val="18"/>
                <w:szCs w:val="18"/>
              </w:rPr>
            </w:pPr>
            <w:r w:rsidRPr="0058627D">
              <w:rPr>
                <w:rFonts w:ascii="Arial Narrow" w:hAnsi="Arial Narrow" w:cs="Arial"/>
                <w:sz w:val="18"/>
                <w:szCs w:val="18"/>
              </w:rPr>
              <w:t>zaliv*</w:t>
            </w:r>
          </w:p>
        </w:tc>
        <w:tc>
          <w:tcPr>
            <w:tcW w:w="583" w:type="pct"/>
            <w:vAlign w:val="center"/>
          </w:tcPr>
          <w:p w14:paraId="5EAD0297" w14:textId="77777777" w:rsidR="00A1662D" w:rsidRPr="0058627D" w:rsidRDefault="00A1662D" w:rsidP="00BB5CC2">
            <w:pPr>
              <w:rPr>
                <w:rFonts w:ascii="Arial Narrow" w:hAnsi="Arial Narrow" w:cs="Arial"/>
                <w:sz w:val="18"/>
                <w:szCs w:val="18"/>
              </w:rPr>
            </w:pPr>
            <w:r w:rsidRPr="0058627D">
              <w:rPr>
                <w:rFonts w:ascii="Arial Narrow" w:hAnsi="Arial Narrow" w:cs="Arial"/>
                <w:sz w:val="18"/>
                <w:szCs w:val="18"/>
              </w:rPr>
              <w:t>135745</w:t>
            </w:r>
          </w:p>
        </w:tc>
        <w:tc>
          <w:tcPr>
            <w:tcW w:w="578" w:type="pct"/>
            <w:vAlign w:val="center"/>
          </w:tcPr>
          <w:p w14:paraId="2E493200" w14:textId="77777777" w:rsidR="00A1662D" w:rsidRPr="0058627D" w:rsidRDefault="00A1662D" w:rsidP="00BB5CC2">
            <w:pPr>
              <w:rPr>
                <w:rFonts w:ascii="Arial Narrow" w:hAnsi="Arial Narrow" w:cs="Arial"/>
                <w:sz w:val="18"/>
                <w:szCs w:val="18"/>
              </w:rPr>
            </w:pPr>
            <w:r w:rsidRPr="0058627D">
              <w:rPr>
                <w:rFonts w:ascii="Arial Narrow" w:hAnsi="Arial Narrow" w:cs="Arial"/>
                <w:sz w:val="18"/>
                <w:szCs w:val="18"/>
              </w:rPr>
              <w:t>429766</w:t>
            </w:r>
          </w:p>
        </w:tc>
      </w:tr>
      <w:tr w:rsidR="00A1662D" w:rsidRPr="0058627D" w14:paraId="35E0F5E6" w14:textId="77777777" w:rsidTr="00E32263">
        <w:trPr>
          <w:trHeight w:val="340"/>
        </w:trPr>
        <w:tc>
          <w:tcPr>
            <w:tcW w:w="212" w:type="pct"/>
            <w:vAlign w:val="center"/>
          </w:tcPr>
          <w:p w14:paraId="021D7292" w14:textId="77777777" w:rsidR="00A1662D" w:rsidRPr="0058627D" w:rsidRDefault="00A1662D" w:rsidP="00BB5CC2">
            <w:pPr>
              <w:rPr>
                <w:rFonts w:ascii="Arial Narrow" w:hAnsi="Arial Narrow" w:cs="Arial"/>
                <w:sz w:val="18"/>
                <w:szCs w:val="18"/>
              </w:rPr>
            </w:pPr>
            <w:r w:rsidRPr="0058627D">
              <w:rPr>
                <w:rFonts w:ascii="Arial Narrow" w:hAnsi="Arial Narrow" w:cs="Arial"/>
                <w:sz w:val="18"/>
                <w:szCs w:val="18"/>
              </w:rPr>
              <w:t>5</w:t>
            </w:r>
          </w:p>
        </w:tc>
        <w:tc>
          <w:tcPr>
            <w:tcW w:w="1235" w:type="pct"/>
            <w:vAlign w:val="center"/>
          </w:tcPr>
          <w:p w14:paraId="3EC10BC7" w14:textId="77777777" w:rsidR="00A1662D" w:rsidRPr="0058627D" w:rsidRDefault="00A1662D" w:rsidP="00BB5CC2">
            <w:pPr>
              <w:rPr>
                <w:rFonts w:ascii="Arial Narrow" w:hAnsi="Arial Narrow" w:cs="Arial"/>
                <w:sz w:val="18"/>
                <w:szCs w:val="18"/>
              </w:rPr>
            </w:pPr>
            <w:r w:rsidRPr="0058627D">
              <w:rPr>
                <w:rFonts w:ascii="Arial Narrow" w:hAnsi="Arial Narrow" w:cs="Arial"/>
                <w:sz w:val="18"/>
                <w:szCs w:val="18"/>
              </w:rPr>
              <w:t>VTJ Blejsko jezero</w:t>
            </w:r>
          </w:p>
        </w:tc>
        <w:tc>
          <w:tcPr>
            <w:tcW w:w="1450" w:type="pct"/>
            <w:vAlign w:val="center"/>
          </w:tcPr>
          <w:p w14:paraId="0EEDA8BD" w14:textId="77777777" w:rsidR="00A1662D" w:rsidRPr="0058627D" w:rsidRDefault="00A1662D" w:rsidP="00BB5CC2">
            <w:pPr>
              <w:rPr>
                <w:rFonts w:ascii="Arial Narrow" w:hAnsi="Arial Narrow" w:cs="Arial"/>
                <w:sz w:val="18"/>
                <w:szCs w:val="18"/>
              </w:rPr>
            </w:pPr>
            <w:r w:rsidRPr="0058627D">
              <w:rPr>
                <w:rFonts w:ascii="Arial Narrow" w:hAnsi="Arial Narrow" w:cs="Arial"/>
                <w:sz w:val="18"/>
                <w:szCs w:val="18"/>
              </w:rPr>
              <w:t xml:space="preserve">Naravno kopališče Hotel Vila Bled </w:t>
            </w:r>
          </w:p>
        </w:tc>
        <w:tc>
          <w:tcPr>
            <w:tcW w:w="942" w:type="pct"/>
            <w:vAlign w:val="center"/>
          </w:tcPr>
          <w:p w14:paraId="4E6F242A" w14:textId="77777777" w:rsidR="00A1662D" w:rsidRPr="0058627D" w:rsidRDefault="00A1662D" w:rsidP="00BB5CC2">
            <w:pPr>
              <w:rPr>
                <w:rFonts w:ascii="Arial Narrow" w:hAnsi="Arial Narrow" w:cs="Arial"/>
                <w:sz w:val="18"/>
                <w:szCs w:val="18"/>
              </w:rPr>
            </w:pPr>
            <w:r w:rsidRPr="0058627D">
              <w:rPr>
                <w:rFonts w:ascii="Arial Narrow" w:hAnsi="Arial Narrow" w:cs="Arial"/>
                <w:sz w:val="18"/>
                <w:szCs w:val="18"/>
              </w:rPr>
              <w:t>pomol*</w:t>
            </w:r>
          </w:p>
        </w:tc>
        <w:tc>
          <w:tcPr>
            <w:tcW w:w="583" w:type="pct"/>
            <w:vAlign w:val="center"/>
          </w:tcPr>
          <w:p w14:paraId="18CB405E" w14:textId="77777777" w:rsidR="00A1662D" w:rsidRPr="0058627D" w:rsidRDefault="00A1662D" w:rsidP="00BB5CC2">
            <w:pPr>
              <w:rPr>
                <w:rFonts w:ascii="Arial Narrow" w:hAnsi="Arial Narrow" w:cs="Arial"/>
                <w:sz w:val="18"/>
                <w:szCs w:val="18"/>
              </w:rPr>
            </w:pPr>
            <w:r w:rsidRPr="0058627D">
              <w:rPr>
                <w:rFonts w:ascii="Arial Narrow" w:hAnsi="Arial Narrow" w:cs="Arial"/>
                <w:sz w:val="18"/>
                <w:szCs w:val="18"/>
              </w:rPr>
              <w:t>135505</w:t>
            </w:r>
          </w:p>
        </w:tc>
        <w:tc>
          <w:tcPr>
            <w:tcW w:w="578" w:type="pct"/>
            <w:vAlign w:val="center"/>
          </w:tcPr>
          <w:p w14:paraId="48711936" w14:textId="77777777" w:rsidR="00A1662D" w:rsidRPr="0058627D" w:rsidRDefault="00A1662D" w:rsidP="00BB5CC2">
            <w:pPr>
              <w:rPr>
                <w:rFonts w:ascii="Arial Narrow" w:hAnsi="Arial Narrow" w:cs="Arial"/>
                <w:sz w:val="18"/>
                <w:szCs w:val="18"/>
              </w:rPr>
            </w:pPr>
            <w:r w:rsidRPr="0058627D">
              <w:rPr>
                <w:rFonts w:ascii="Arial Narrow" w:hAnsi="Arial Narrow" w:cs="Arial"/>
                <w:sz w:val="18"/>
                <w:szCs w:val="18"/>
              </w:rPr>
              <w:t>430743</w:t>
            </w:r>
          </w:p>
        </w:tc>
      </w:tr>
      <w:tr w:rsidR="00A1662D" w:rsidRPr="002C0567" w14:paraId="615E67DE" w14:textId="77777777" w:rsidTr="00E32263">
        <w:trPr>
          <w:trHeight w:val="340"/>
        </w:trPr>
        <w:tc>
          <w:tcPr>
            <w:tcW w:w="212" w:type="pct"/>
            <w:vAlign w:val="center"/>
          </w:tcPr>
          <w:p w14:paraId="124644C3" w14:textId="77777777" w:rsidR="00A1662D" w:rsidRPr="0058627D" w:rsidRDefault="00A1662D" w:rsidP="00BB5CC2">
            <w:pPr>
              <w:rPr>
                <w:rFonts w:ascii="Arial Narrow" w:hAnsi="Arial Narrow" w:cs="Arial"/>
                <w:sz w:val="18"/>
                <w:szCs w:val="18"/>
              </w:rPr>
            </w:pPr>
            <w:r w:rsidRPr="0058627D">
              <w:rPr>
                <w:rFonts w:ascii="Arial Narrow" w:hAnsi="Arial Narrow" w:cs="Arial"/>
                <w:sz w:val="18"/>
                <w:szCs w:val="18"/>
              </w:rPr>
              <w:t>6</w:t>
            </w:r>
          </w:p>
        </w:tc>
        <w:tc>
          <w:tcPr>
            <w:tcW w:w="1235" w:type="pct"/>
            <w:vAlign w:val="center"/>
          </w:tcPr>
          <w:p w14:paraId="2CC895E7" w14:textId="77777777" w:rsidR="00A1662D" w:rsidRPr="0058627D" w:rsidRDefault="00A1662D" w:rsidP="00BB5CC2">
            <w:pPr>
              <w:rPr>
                <w:rFonts w:ascii="Arial Narrow" w:hAnsi="Arial Narrow" w:cs="Arial"/>
                <w:sz w:val="18"/>
                <w:szCs w:val="18"/>
              </w:rPr>
            </w:pPr>
            <w:r w:rsidRPr="0058627D">
              <w:rPr>
                <w:rFonts w:ascii="Arial Narrow" w:hAnsi="Arial Narrow" w:cs="Arial"/>
                <w:sz w:val="18"/>
                <w:szCs w:val="18"/>
              </w:rPr>
              <w:t>VTJ Blejsko jezero</w:t>
            </w:r>
          </w:p>
        </w:tc>
        <w:tc>
          <w:tcPr>
            <w:tcW w:w="1450" w:type="pct"/>
            <w:vAlign w:val="center"/>
          </w:tcPr>
          <w:p w14:paraId="262B8713" w14:textId="77777777" w:rsidR="00A1662D" w:rsidRPr="0058627D" w:rsidRDefault="00A1662D" w:rsidP="00BB5CC2">
            <w:pPr>
              <w:rPr>
                <w:rFonts w:ascii="Arial Narrow" w:hAnsi="Arial Narrow" w:cs="Arial"/>
                <w:sz w:val="18"/>
                <w:szCs w:val="18"/>
              </w:rPr>
            </w:pPr>
            <w:r w:rsidRPr="0058627D">
              <w:rPr>
                <w:rFonts w:ascii="Arial Narrow" w:hAnsi="Arial Narrow" w:cs="Arial"/>
                <w:sz w:val="18"/>
                <w:szCs w:val="18"/>
              </w:rPr>
              <w:t>Naravno kopališče Grand Hotel Toplice</w:t>
            </w:r>
          </w:p>
        </w:tc>
        <w:tc>
          <w:tcPr>
            <w:tcW w:w="942" w:type="pct"/>
            <w:vAlign w:val="center"/>
          </w:tcPr>
          <w:p w14:paraId="6EE9BAAB" w14:textId="77777777" w:rsidR="00A1662D" w:rsidRPr="0058627D" w:rsidRDefault="00A1662D" w:rsidP="00BB5CC2">
            <w:pPr>
              <w:rPr>
                <w:rFonts w:ascii="Arial Narrow" w:hAnsi="Arial Narrow" w:cs="Arial"/>
                <w:sz w:val="18"/>
                <w:szCs w:val="18"/>
              </w:rPr>
            </w:pPr>
            <w:r w:rsidRPr="0058627D">
              <w:rPr>
                <w:rFonts w:ascii="Arial Narrow" w:hAnsi="Arial Narrow" w:cs="Arial"/>
                <w:sz w:val="18"/>
                <w:szCs w:val="18"/>
              </w:rPr>
              <w:t>pomol*</w:t>
            </w:r>
          </w:p>
        </w:tc>
        <w:tc>
          <w:tcPr>
            <w:tcW w:w="583" w:type="pct"/>
            <w:vAlign w:val="center"/>
          </w:tcPr>
          <w:p w14:paraId="17AB1900" w14:textId="77777777" w:rsidR="00A1662D" w:rsidRPr="0058627D" w:rsidRDefault="00A1662D" w:rsidP="00BB5CC2">
            <w:pPr>
              <w:rPr>
                <w:rFonts w:ascii="Arial Narrow" w:hAnsi="Arial Narrow" w:cs="Arial"/>
                <w:sz w:val="18"/>
                <w:szCs w:val="18"/>
              </w:rPr>
            </w:pPr>
            <w:r w:rsidRPr="0058627D">
              <w:rPr>
                <w:rFonts w:ascii="Arial Narrow" w:hAnsi="Arial Narrow" w:cs="Arial"/>
                <w:sz w:val="18"/>
                <w:szCs w:val="18"/>
              </w:rPr>
              <w:t>136083</w:t>
            </w:r>
          </w:p>
        </w:tc>
        <w:tc>
          <w:tcPr>
            <w:tcW w:w="578" w:type="pct"/>
            <w:vAlign w:val="center"/>
          </w:tcPr>
          <w:p w14:paraId="19EAD79D" w14:textId="77777777" w:rsidR="00A1662D" w:rsidRPr="0058627D" w:rsidRDefault="00A1662D" w:rsidP="00BB5CC2">
            <w:pPr>
              <w:rPr>
                <w:rFonts w:ascii="Arial Narrow" w:hAnsi="Arial Narrow" w:cs="Arial"/>
                <w:sz w:val="18"/>
                <w:szCs w:val="18"/>
              </w:rPr>
            </w:pPr>
            <w:r w:rsidRPr="0058627D">
              <w:rPr>
                <w:rFonts w:ascii="Arial Narrow" w:hAnsi="Arial Narrow" w:cs="Arial"/>
                <w:sz w:val="18"/>
                <w:szCs w:val="18"/>
              </w:rPr>
              <w:t>431634</w:t>
            </w:r>
          </w:p>
        </w:tc>
      </w:tr>
      <w:tr w:rsidR="00A1662D" w:rsidRPr="0058627D" w14:paraId="12D2CB0E" w14:textId="77777777" w:rsidTr="00E32263">
        <w:trPr>
          <w:trHeight w:val="340"/>
        </w:trPr>
        <w:tc>
          <w:tcPr>
            <w:tcW w:w="212" w:type="pct"/>
            <w:vAlign w:val="center"/>
          </w:tcPr>
          <w:p w14:paraId="7DC39493" w14:textId="77777777" w:rsidR="00A1662D" w:rsidRPr="0058627D" w:rsidRDefault="00A1662D" w:rsidP="00BB5CC2">
            <w:pPr>
              <w:rPr>
                <w:rFonts w:ascii="Arial Narrow" w:hAnsi="Arial Narrow" w:cs="Arial"/>
                <w:sz w:val="18"/>
                <w:szCs w:val="18"/>
              </w:rPr>
            </w:pPr>
            <w:r w:rsidRPr="0058627D">
              <w:rPr>
                <w:rFonts w:ascii="Arial Narrow" w:hAnsi="Arial Narrow" w:cs="Arial"/>
                <w:sz w:val="18"/>
                <w:szCs w:val="18"/>
              </w:rPr>
              <w:t>7</w:t>
            </w:r>
          </w:p>
        </w:tc>
        <w:tc>
          <w:tcPr>
            <w:tcW w:w="1235" w:type="pct"/>
            <w:vAlign w:val="center"/>
          </w:tcPr>
          <w:p w14:paraId="5327BEF1" w14:textId="77777777" w:rsidR="00A1662D" w:rsidRPr="0058627D" w:rsidRDefault="00A1662D" w:rsidP="00BB5CC2">
            <w:pPr>
              <w:rPr>
                <w:rFonts w:ascii="Arial Narrow" w:hAnsi="Arial Narrow" w:cs="Arial"/>
                <w:sz w:val="18"/>
                <w:szCs w:val="18"/>
              </w:rPr>
            </w:pPr>
            <w:r w:rsidRPr="0058627D">
              <w:rPr>
                <w:rFonts w:ascii="Arial Narrow" w:hAnsi="Arial Narrow" w:cs="Arial"/>
                <w:sz w:val="18"/>
                <w:szCs w:val="18"/>
              </w:rPr>
              <w:t>VTJ Blejsko jezero</w:t>
            </w:r>
          </w:p>
        </w:tc>
        <w:tc>
          <w:tcPr>
            <w:tcW w:w="1450" w:type="pct"/>
            <w:vAlign w:val="center"/>
          </w:tcPr>
          <w:p w14:paraId="36D500FD" w14:textId="77777777" w:rsidR="00A1662D" w:rsidRPr="0058627D" w:rsidRDefault="00A1662D" w:rsidP="00BB5CC2">
            <w:pPr>
              <w:rPr>
                <w:rFonts w:ascii="Arial Narrow" w:hAnsi="Arial Narrow" w:cs="Arial"/>
                <w:sz w:val="18"/>
                <w:szCs w:val="18"/>
              </w:rPr>
            </w:pPr>
            <w:r w:rsidRPr="0058627D">
              <w:rPr>
                <w:rFonts w:ascii="Arial Narrow" w:hAnsi="Arial Narrow" w:cs="Arial"/>
                <w:sz w:val="18"/>
                <w:szCs w:val="18"/>
              </w:rPr>
              <w:t>Grajsko kopališče</w:t>
            </w:r>
          </w:p>
        </w:tc>
        <w:tc>
          <w:tcPr>
            <w:tcW w:w="942" w:type="pct"/>
            <w:vAlign w:val="center"/>
          </w:tcPr>
          <w:p w14:paraId="2493B0CB" w14:textId="77777777" w:rsidR="00A1662D" w:rsidRPr="0058627D" w:rsidRDefault="00A1662D" w:rsidP="00BB5CC2">
            <w:pPr>
              <w:rPr>
                <w:rFonts w:ascii="Arial Narrow" w:hAnsi="Arial Narrow" w:cs="Arial"/>
                <w:sz w:val="18"/>
                <w:szCs w:val="18"/>
              </w:rPr>
            </w:pPr>
            <w:r w:rsidRPr="0058627D">
              <w:rPr>
                <w:rFonts w:ascii="Arial Narrow" w:hAnsi="Arial Narrow" w:cs="Arial"/>
                <w:sz w:val="18"/>
                <w:szCs w:val="18"/>
              </w:rPr>
              <w:t>pomol*</w:t>
            </w:r>
          </w:p>
        </w:tc>
        <w:tc>
          <w:tcPr>
            <w:tcW w:w="583" w:type="pct"/>
            <w:vAlign w:val="center"/>
          </w:tcPr>
          <w:p w14:paraId="50F22F24" w14:textId="77777777" w:rsidR="00A1662D" w:rsidRPr="0058627D" w:rsidRDefault="00A1662D" w:rsidP="00BB5CC2">
            <w:pPr>
              <w:rPr>
                <w:rFonts w:ascii="Arial Narrow" w:hAnsi="Arial Narrow" w:cs="Arial"/>
                <w:sz w:val="18"/>
                <w:szCs w:val="18"/>
              </w:rPr>
            </w:pPr>
            <w:r w:rsidRPr="0058627D">
              <w:rPr>
                <w:rFonts w:ascii="Arial Narrow" w:hAnsi="Arial Narrow" w:cs="Arial"/>
                <w:sz w:val="18"/>
                <w:szCs w:val="18"/>
              </w:rPr>
              <w:t>136483</w:t>
            </w:r>
          </w:p>
        </w:tc>
        <w:tc>
          <w:tcPr>
            <w:tcW w:w="578" w:type="pct"/>
            <w:vAlign w:val="center"/>
          </w:tcPr>
          <w:p w14:paraId="76075848" w14:textId="77777777" w:rsidR="00A1662D" w:rsidRPr="0058627D" w:rsidRDefault="00A1662D" w:rsidP="00BB5CC2">
            <w:pPr>
              <w:rPr>
                <w:rFonts w:ascii="Arial Narrow" w:hAnsi="Arial Narrow" w:cs="Arial"/>
                <w:sz w:val="18"/>
                <w:szCs w:val="18"/>
              </w:rPr>
            </w:pPr>
            <w:r w:rsidRPr="0058627D">
              <w:rPr>
                <w:rFonts w:ascii="Arial Narrow" w:hAnsi="Arial Narrow" w:cs="Arial"/>
                <w:sz w:val="18"/>
                <w:szCs w:val="18"/>
              </w:rPr>
              <w:t>431301</w:t>
            </w:r>
          </w:p>
        </w:tc>
      </w:tr>
      <w:tr w:rsidR="00A1662D" w:rsidRPr="0058627D" w14:paraId="5AAFEE63" w14:textId="77777777" w:rsidTr="00E32263">
        <w:trPr>
          <w:trHeight w:val="340"/>
        </w:trPr>
        <w:tc>
          <w:tcPr>
            <w:tcW w:w="212" w:type="pct"/>
            <w:vAlign w:val="center"/>
          </w:tcPr>
          <w:p w14:paraId="3BC4862B" w14:textId="77777777" w:rsidR="00A1662D" w:rsidRPr="0058627D" w:rsidRDefault="00A1662D" w:rsidP="00BB5CC2">
            <w:pPr>
              <w:rPr>
                <w:rFonts w:ascii="Arial Narrow" w:hAnsi="Arial Narrow" w:cs="Arial"/>
                <w:sz w:val="18"/>
                <w:szCs w:val="18"/>
              </w:rPr>
            </w:pPr>
            <w:r w:rsidRPr="0058627D">
              <w:rPr>
                <w:rFonts w:ascii="Arial Narrow" w:hAnsi="Arial Narrow" w:cs="Arial"/>
                <w:sz w:val="18"/>
                <w:szCs w:val="18"/>
              </w:rPr>
              <w:t>8</w:t>
            </w:r>
          </w:p>
        </w:tc>
        <w:tc>
          <w:tcPr>
            <w:tcW w:w="1235" w:type="pct"/>
            <w:vAlign w:val="center"/>
          </w:tcPr>
          <w:p w14:paraId="7D5BEE4B" w14:textId="77777777" w:rsidR="00A1662D" w:rsidRPr="0058627D" w:rsidRDefault="00A1662D" w:rsidP="00BB5CC2">
            <w:pPr>
              <w:rPr>
                <w:rFonts w:ascii="Arial Narrow" w:hAnsi="Arial Narrow" w:cs="Arial"/>
                <w:sz w:val="18"/>
                <w:szCs w:val="18"/>
              </w:rPr>
            </w:pPr>
            <w:proofErr w:type="spellStart"/>
            <w:r w:rsidRPr="0058627D">
              <w:rPr>
                <w:rFonts w:ascii="Arial Narrow" w:hAnsi="Arial Narrow" w:cs="Arial"/>
                <w:sz w:val="18"/>
                <w:szCs w:val="18"/>
              </w:rPr>
              <w:t>Šobčev</w:t>
            </w:r>
            <w:proofErr w:type="spellEnd"/>
            <w:r w:rsidRPr="0058627D">
              <w:rPr>
                <w:rFonts w:ascii="Arial Narrow" w:hAnsi="Arial Narrow" w:cs="Arial"/>
                <w:sz w:val="18"/>
                <w:szCs w:val="18"/>
              </w:rPr>
              <w:t xml:space="preserve"> Bajer</w:t>
            </w:r>
          </w:p>
        </w:tc>
        <w:tc>
          <w:tcPr>
            <w:tcW w:w="1450" w:type="pct"/>
            <w:vAlign w:val="center"/>
          </w:tcPr>
          <w:p w14:paraId="4AD1A8CF" w14:textId="77777777" w:rsidR="00A1662D" w:rsidRPr="0058627D" w:rsidRDefault="00A1662D" w:rsidP="00BB5CC2">
            <w:pPr>
              <w:rPr>
                <w:rFonts w:ascii="Arial Narrow" w:hAnsi="Arial Narrow" w:cs="Arial"/>
                <w:sz w:val="18"/>
                <w:szCs w:val="18"/>
              </w:rPr>
            </w:pPr>
            <w:r w:rsidRPr="0058627D">
              <w:rPr>
                <w:rFonts w:ascii="Arial Narrow" w:hAnsi="Arial Narrow" w:cs="Arial"/>
                <w:sz w:val="18"/>
                <w:szCs w:val="18"/>
              </w:rPr>
              <w:t xml:space="preserve">Kopališče </w:t>
            </w:r>
            <w:proofErr w:type="spellStart"/>
            <w:r w:rsidRPr="0058627D">
              <w:rPr>
                <w:rFonts w:ascii="Arial Narrow" w:hAnsi="Arial Narrow" w:cs="Arial"/>
                <w:sz w:val="18"/>
                <w:szCs w:val="18"/>
              </w:rPr>
              <w:t>Šobčev</w:t>
            </w:r>
            <w:proofErr w:type="spellEnd"/>
            <w:r w:rsidRPr="0058627D">
              <w:rPr>
                <w:rFonts w:ascii="Arial Narrow" w:hAnsi="Arial Narrow" w:cs="Arial"/>
                <w:sz w:val="18"/>
                <w:szCs w:val="18"/>
              </w:rPr>
              <w:t xml:space="preserve"> bajer </w:t>
            </w:r>
          </w:p>
        </w:tc>
        <w:tc>
          <w:tcPr>
            <w:tcW w:w="942" w:type="pct"/>
            <w:vAlign w:val="center"/>
          </w:tcPr>
          <w:p w14:paraId="6845E6E3" w14:textId="77777777" w:rsidR="00A1662D" w:rsidRPr="0058627D" w:rsidRDefault="00A1662D" w:rsidP="00BB5CC2">
            <w:pPr>
              <w:rPr>
                <w:rFonts w:ascii="Arial Narrow" w:hAnsi="Arial Narrow" w:cs="Arial"/>
                <w:sz w:val="18"/>
                <w:szCs w:val="18"/>
              </w:rPr>
            </w:pPr>
            <w:r w:rsidRPr="0058627D">
              <w:rPr>
                <w:rFonts w:ascii="Arial Narrow" w:hAnsi="Arial Narrow" w:cs="Arial"/>
                <w:sz w:val="18"/>
                <w:szCs w:val="18"/>
              </w:rPr>
              <w:t>ob otroškem bazenu*</w:t>
            </w:r>
          </w:p>
        </w:tc>
        <w:tc>
          <w:tcPr>
            <w:tcW w:w="583" w:type="pct"/>
            <w:vAlign w:val="center"/>
          </w:tcPr>
          <w:p w14:paraId="5CB77C90" w14:textId="77777777" w:rsidR="00A1662D" w:rsidRPr="0058627D" w:rsidRDefault="00A1662D" w:rsidP="00BB5CC2">
            <w:pPr>
              <w:rPr>
                <w:rFonts w:ascii="Arial Narrow" w:hAnsi="Arial Narrow" w:cs="Arial"/>
                <w:sz w:val="18"/>
                <w:szCs w:val="18"/>
              </w:rPr>
            </w:pPr>
            <w:r w:rsidRPr="0058627D">
              <w:rPr>
                <w:rFonts w:ascii="Arial Narrow" w:hAnsi="Arial Narrow" w:cs="Arial"/>
                <w:sz w:val="18"/>
                <w:szCs w:val="18"/>
              </w:rPr>
              <w:t>134743</w:t>
            </w:r>
          </w:p>
        </w:tc>
        <w:tc>
          <w:tcPr>
            <w:tcW w:w="578" w:type="pct"/>
            <w:vAlign w:val="center"/>
          </w:tcPr>
          <w:p w14:paraId="063281F3" w14:textId="77777777" w:rsidR="00A1662D" w:rsidRPr="0058627D" w:rsidRDefault="00A1662D" w:rsidP="00BB5CC2">
            <w:pPr>
              <w:rPr>
                <w:rFonts w:ascii="Arial Narrow" w:hAnsi="Arial Narrow" w:cs="Arial"/>
                <w:sz w:val="18"/>
                <w:szCs w:val="18"/>
              </w:rPr>
            </w:pPr>
            <w:r w:rsidRPr="0058627D">
              <w:rPr>
                <w:rFonts w:ascii="Arial Narrow" w:hAnsi="Arial Narrow" w:cs="Arial"/>
                <w:sz w:val="18"/>
                <w:szCs w:val="18"/>
              </w:rPr>
              <w:t>434997</w:t>
            </w:r>
          </w:p>
        </w:tc>
      </w:tr>
      <w:tr w:rsidR="00A1662D" w:rsidRPr="0058627D" w14:paraId="0126F0EF" w14:textId="77777777" w:rsidTr="00E32263">
        <w:trPr>
          <w:trHeight w:val="340"/>
        </w:trPr>
        <w:tc>
          <w:tcPr>
            <w:tcW w:w="212" w:type="pct"/>
            <w:vAlign w:val="center"/>
          </w:tcPr>
          <w:p w14:paraId="2A594520" w14:textId="6E9D1DEC" w:rsidR="00A1662D" w:rsidRPr="0058627D" w:rsidRDefault="00E24086" w:rsidP="00E24086">
            <w:pPr>
              <w:rPr>
                <w:rFonts w:ascii="Arial Narrow" w:hAnsi="Arial Narrow" w:cs="Arial"/>
                <w:sz w:val="18"/>
                <w:szCs w:val="18"/>
              </w:rPr>
            </w:pPr>
            <w:r>
              <w:rPr>
                <w:rFonts w:ascii="Arial Narrow" w:hAnsi="Arial Narrow" w:cs="Arial"/>
                <w:sz w:val="18"/>
                <w:szCs w:val="18"/>
              </w:rPr>
              <w:t>9</w:t>
            </w:r>
          </w:p>
        </w:tc>
        <w:tc>
          <w:tcPr>
            <w:tcW w:w="1235" w:type="pct"/>
            <w:vAlign w:val="center"/>
          </w:tcPr>
          <w:p w14:paraId="3DBDAB73" w14:textId="77777777" w:rsidR="00A1662D" w:rsidRPr="0058627D" w:rsidRDefault="00A1662D" w:rsidP="00BB5CC2">
            <w:pPr>
              <w:rPr>
                <w:rFonts w:ascii="Arial Narrow" w:hAnsi="Arial Narrow" w:cs="Arial"/>
                <w:sz w:val="18"/>
                <w:szCs w:val="18"/>
              </w:rPr>
            </w:pPr>
            <w:r w:rsidRPr="0058627D">
              <w:rPr>
                <w:rFonts w:ascii="Arial Narrow" w:hAnsi="Arial Narrow" w:cs="Arial"/>
                <w:sz w:val="18"/>
                <w:szCs w:val="18"/>
              </w:rPr>
              <w:t>VT Soča Bovec – Tolmin</w:t>
            </w:r>
          </w:p>
        </w:tc>
        <w:tc>
          <w:tcPr>
            <w:tcW w:w="1450" w:type="pct"/>
            <w:vAlign w:val="center"/>
          </w:tcPr>
          <w:p w14:paraId="306737EA" w14:textId="77777777" w:rsidR="00A1662D" w:rsidRPr="0058627D" w:rsidRDefault="00A1662D" w:rsidP="00BB5CC2">
            <w:pPr>
              <w:rPr>
                <w:rFonts w:ascii="Arial Narrow" w:hAnsi="Arial Narrow" w:cs="Arial"/>
                <w:sz w:val="18"/>
                <w:szCs w:val="18"/>
              </w:rPr>
            </w:pPr>
            <w:r w:rsidRPr="0058627D">
              <w:rPr>
                <w:rFonts w:ascii="Arial Narrow" w:hAnsi="Arial Narrow" w:cs="Arial"/>
                <w:sz w:val="18"/>
                <w:szCs w:val="18"/>
              </w:rPr>
              <w:t>Kopalno območje Soča pri Čezsoči</w:t>
            </w:r>
          </w:p>
        </w:tc>
        <w:tc>
          <w:tcPr>
            <w:tcW w:w="942" w:type="pct"/>
            <w:vAlign w:val="center"/>
          </w:tcPr>
          <w:p w14:paraId="02D8DD62" w14:textId="77777777" w:rsidR="00A1662D" w:rsidRPr="0058627D" w:rsidRDefault="00A1662D" w:rsidP="00BB5CC2">
            <w:pPr>
              <w:rPr>
                <w:rFonts w:ascii="Arial Narrow" w:hAnsi="Arial Narrow" w:cs="Arial"/>
                <w:sz w:val="18"/>
                <w:szCs w:val="18"/>
              </w:rPr>
            </w:pPr>
            <w:r w:rsidRPr="0058627D">
              <w:rPr>
                <w:rFonts w:ascii="Arial Narrow" w:hAnsi="Arial Narrow" w:cs="Arial"/>
                <w:sz w:val="18"/>
                <w:szCs w:val="18"/>
              </w:rPr>
              <w:t>pri mostu*</w:t>
            </w:r>
          </w:p>
        </w:tc>
        <w:tc>
          <w:tcPr>
            <w:tcW w:w="583" w:type="pct"/>
            <w:vAlign w:val="center"/>
          </w:tcPr>
          <w:p w14:paraId="54B1B61E" w14:textId="77777777" w:rsidR="00A1662D" w:rsidRPr="0058627D" w:rsidRDefault="00A1662D" w:rsidP="00BB5CC2">
            <w:pPr>
              <w:rPr>
                <w:rFonts w:ascii="Arial Narrow" w:hAnsi="Arial Narrow" w:cs="Arial"/>
                <w:sz w:val="18"/>
                <w:szCs w:val="18"/>
              </w:rPr>
            </w:pPr>
            <w:r w:rsidRPr="0058627D">
              <w:rPr>
                <w:rFonts w:ascii="Arial Narrow" w:hAnsi="Arial Narrow" w:cs="Arial"/>
                <w:sz w:val="18"/>
                <w:szCs w:val="18"/>
              </w:rPr>
              <w:t>132193</w:t>
            </w:r>
          </w:p>
        </w:tc>
        <w:tc>
          <w:tcPr>
            <w:tcW w:w="578" w:type="pct"/>
            <w:vAlign w:val="center"/>
          </w:tcPr>
          <w:p w14:paraId="40A47B9C" w14:textId="77777777" w:rsidR="00A1662D" w:rsidRPr="0058627D" w:rsidRDefault="00A1662D" w:rsidP="00BB5CC2">
            <w:pPr>
              <w:rPr>
                <w:rFonts w:ascii="Arial Narrow" w:hAnsi="Arial Narrow" w:cs="Arial"/>
                <w:sz w:val="18"/>
                <w:szCs w:val="18"/>
              </w:rPr>
            </w:pPr>
            <w:r w:rsidRPr="0058627D">
              <w:rPr>
                <w:rFonts w:ascii="Arial Narrow" w:hAnsi="Arial Narrow" w:cs="Arial"/>
                <w:sz w:val="18"/>
                <w:szCs w:val="18"/>
              </w:rPr>
              <w:t>388969</w:t>
            </w:r>
          </w:p>
        </w:tc>
      </w:tr>
      <w:tr w:rsidR="00A1662D" w:rsidRPr="0058627D" w14:paraId="2DE158FF" w14:textId="77777777" w:rsidTr="00E32263">
        <w:trPr>
          <w:trHeight w:val="340"/>
        </w:trPr>
        <w:tc>
          <w:tcPr>
            <w:tcW w:w="212" w:type="pct"/>
            <w:vAlign w:val="center"/>
          </w:tcPr>
          <w:p w14:paraId="4DF5AB75" w14:textId="24C10277" w:rsidR="00A1662D" w:rsidRPr="0058627D" w:rsidRDefault="004A4685" w:rsidP="00E24086">
            <w:pPr>
              <w:rPr>
                <w:rFonts w:ascii="Arial Narrow" w:hAnsi="Arial Narrow" w:cs="Arial"/>
                <w:sz w:val="18"/>
                <w:szCs w:val="18"/>
              </w:rPr>
            </w:pPr>
            <w:r>
              <w:rPr>
                <w:rFonts w:ascii="Arial Narrow" w:hAnsi="Arial Narrow" w:cs="Arial"/>
                <w:sz w:val="18"/>
                <w:szCs w:val="18"/>
              </w:rPr>
              <w:t>1</w:t>
            </w:r>
            <w:r w:rsidR="00E24086">
              <w:rPr>
                <w:rFonts w:ascii="Arial Narrow" w:hAnsi="Arial Narrow" w:cs="Arial"/>
                <w:sz w:val="18"/>
                <w:szCs w:val="18"/>
              </w:rPr>
              <w:t>0</w:t>
            </w:r>
          </w:p>
        </w:tc>
        <w:tc>
          <w:tcPr>
            <w:tcW w:w="1235" w:type="pct"/>
            <w:vAlign w:val="center"/>
          </w:tcPr>
          <w:p w14:paraId="64BF8EE7" w14:textId="77777777" w:rsidR="00A1662D" w:rsidRPr="0058627D" w:rsidRDefault="00A1662D" w:rsidP="00BB5CC2">
            <w:pPr>
              <w:rPr>
                <w:rFonts w:ascii="Arial Narrow" w:hAnsi="Arial Narrow" w:cs="Arial"/>
                <w:sz w:val="18"/>
                <w:szCs w:val="18"/>
              </w:rPr>
            </w:pPr>
            <w:r w:rsidRPr="0058627D">
              <w:rPr>
                <w:rFonts w:ascii="Arial Narrow" w:hAnsi="Arial Narrow" w:cs="Arial"/>
                <w:sz w:val="18"/>
                <w:szCs w:val="18"/>
              </w:rPr>
              <w:t>VT Soča Bovec - Tolmin</w:t>
            </w:r>
          </w:p>
        </w:tc>
        <w:tc>
          <w:tcPr>
            <w:tcW w:w="1450" w:type="pct"/>
            <w:vAlign w:val="center"/>
          </w:tcPr>
          <w:p w14:paraId="23DA32B3" w14:textId="77777777" w:rsidR="00A1662D" w:rsidRPr="0058627D" w:rsidRDefault="00A1662D" w:rsidP="00BB5CC2">
            <w:pPr>
              <w:rPr>
                <w:rFonts w:ascii="Arial Narrow" w:hAnsi="Arial Narrow" w:cs="Arial"/>
                <w:sz w:val="18"/>
                <w:szCs w:val="18"/>
              </w:rPr>
            </w:pPr>
            <w:r w:rsidRPr="0058627D">
              <w:rPr>
                <w:rFonts w:ascii="Arial Narrow" w:hAnsi="Arial Narrow" w:cs="Arial"/>
                <w:sz w:val="18"/>
                <w:szCs w:val="18"/>
              </w:rPr>
              <w:t>Kopalno območje Soča pri Tolminu I</w:t>
            </w:r>
          </w:p>
        </w:tc>
        <w:tc>
          <w:tcPr>
            <w:tcW w:w="942" w:type="pct"/>
            <w:vAlign w:val="center"/>
          </w:tcPr>
          <w:p w14:paraId="04D7BD65" w14:textId="77777777" w:rsidR="00A1662D" w:rsidRPr="0058627D" w:rsidRDefault="00A1662D" w:rsidP="00BB5CC2">
            <w:pPr>
              <w:rPr>
                <w:rFonts w:ascii="Arial Narrow" w:hAnsi="Arial Narrow" w:cs="Arial"/>
                <w:sz w:val="18"/>
                <w:szCs w:val="18"/>
              </w:rPr>
            </w:pPr>
            <w:r w:rsidRPr="0058627D">
              <w:rPr>
                <w:rFonts w:ascii="Arial Narrow" w:hAnsi="Arial Narrow" w:cs="Arial"/>
                <w:sz w:val="18"/>
                <w:szCs w:val="18"/>
              </w:rPr>
              <w:t>pri mostu*</w:t>
            </w:r>
          </w:p>
        </w:tc>
        <w:tc>
          <w:tcPr>
            <w:tcW w:w="583" w:type="pct"/>
            <w:vAlign w:val="center"/>
          </w:tcPr>
          <w:p w14:paraId="6389804A" w14:textId="77777777" w:rsidR="00A1662D" w:rsidRPr="0058627D" w:rsidRDefault="00A1662D" w:rsidP="00BB5CC2">
            <w:pPr>
              <w:rPr>
                <w:rFonts w:ascii="Arial Narrow" w:hAnsi="Arial Narrow" w:cs="Arial"/>
                <w:sz w:val="18"/>
                <w:szCs w:val="18"/>
              </w:rPr>
            </w:pPr>
            <w:r w:rsidRPr="0058627D">
              <w:rPr>
                <w:rFonts w:ascii="Arial Narrow" w:hAnsi="Arial Narrow" w:cs="Arial"/>
                <w:sz w:val="18"/>
                <w:szCs w:val="18"/>
              </w:rPr>
              <w:t>116200</w:t>
            </w:r>
          </w:p>
        </w:tc>
        <w:tc>
          <w:tcPr>
            <w:tcW w:w="578" w:type="pct"/>
            <w:vAlign w:val="center"/>
          </w:tcPr>
          <w:p w14:paraId="2D0B845B" w14:textId="77777777" w:rsidR="00A1662D" w:rsidRPr="0058627D" w:rsidRDefault="00A1662D" w:rsidP="00BB5CC2">
            <w:pPr>
              <w:rPr>
                <w:rFonts w:ascii="Arial Narrow" w:hAnsi="Arial Narrow" w:cs="Arial"/>
                <w:sz w:val="18"/>
                <w:szCs w:val="18"/>
              </w:rPr>
            </w:pPr>
            <w:r w:rsidRPr="0058627D">
              <w:rPr>
                <w:rFonts w:ascii="Arial Narrow" w:hAnsi="Arial Narrow" w:cs="Arial"/>
                <w:sz w:val="18"/>
                <w:szCs w:val="18"/>
              </w:rPr>
              <w:t>401350</w:t>
            </w:r>
          </w:p>
        </w:tc>
      </w:tr>
      <w:tr w:rsidR="00A1662D" w:rsidRPr="0058627D" w14:paraId="6FBCEFCD" w14:textId="77777777" w:rsidTr="00E32263">
        <w:trPr>
          <w:trHeight w:val="340"/>
        </w:trPr>
        <w:tc>
          <w:tcPr>
            <w:tcW w:w="212" w:type="pct"/>
            <w:vAlign w:val="center"/>
          </w:tcPr>
          <w:p w14:paraId="3920027B" w14:textId="21CBCFAB" w:rsidR="00A1662D" w:rsidRPr="0058627D" w:rsidRDefault="00A1662D" w:rsidP="00E24086">
            <w:pPr>
              <w:rPr>
                <w:rFonts w:ascii="Arial Narrow" w:hAnsi="Arial Narrow" w:cs="Arial"/>
                <w:sz w:val="18"/>
                <w:szCs w:val="18"/>
              </w:rPr>
            </w:pPr>
            <w:r w:rsidRPr="0058627D">
              <w:rPr>
                <w:rFonts w:ascii="Arial Narrow" w:hAnsi="Arial Narrow" w:cs="Arial"/>
                <w:sz w:val="18"/>
                <w:szCs w:val="18"/>
              </w:rPr>
              <w:t>1</w:t>
            </w:r>
            <w:r w:rsidR="00E24086">
              <w:rPr>
                <w:rFonts w:ascii="Arial Narrow" w:hAnsi="Arial Narrow" w:cs="Arial"/>
                <w:sz w:val="18"/>
                <w:szCs w:val="18"/>
              </w:rPr>
              <w:t>1</w:t>
            </w:r>
          </w:p>
        </w:tc>
        <w:tc>
          <w:tcPr>
            <w:tcW w:w="1235" w:type="pct"/>
            <w:vAlign w:val="center"/>
          </w:tcPr>
          <w:p w14:paraId="1C0C0C57" w14:textId="77777777" w:rsidR="00A1662D" w:rsidRPr="0058627D" w:rsidRDefault="00A1662D" w:rsidP="00BB5CC2">
            <w:pPr>
              <w:rPr>
                <w:rFonts w:ascii="Arial Narrow" w:hAnsi="Arial Narrow" w:cs="Arial"/>
                <w:sz w:val="18"/>
                <w:szCs w:val="18"/>
              </w:rPr>
            </w:pPr>
            <w:r w:rsidRPr="0058627D">
              <w:rPr>
                <w:rFonts w:ascii="Arial Narrow" w:hAnsi="Arial Narrow" w:cs="Arial"/>
                <w:sz w:val="18"/>
                <w:szCs w:val="18"/>
              </w:rPr>
              <w:t>VT Soča Bovec - Tolmin</w:t>
            </w:r>
          </w:p>
        </w:tc>
        <w:tc>
          <w:tcPr>
            <w:tcW w:w="1450" w:type="pct"/>
            <w:vAlign w:val="center"/>
          </w:tcPr>
          <w:p w14:paraId="15422F6A" w14:textId="77777777" w:rsidR="00A1662D" w:rsidRPr="0058627D" w:rsidRDefault="00A1662D" w:rsidP="00BB5CC2">
            <w:pPr>
              <w:rPr>
                <w:rFonts w:ascii="Arial Narrow" w:hAnsi="Arial Narrow" w:cs="Arial"/>
                <w:sz w:val="18"/>
                <w:szCs w:val="18"/>
              </w:rPr>
            </w:pPr>
            <w:r w:rsidRPr="0058627D">
              <w:rPr>
                <w:rFonts w:ascii="Arial Narrow" w:hAnsi="Arial Narrow" w:cs="Arial"/>
                <w:sz w:val="18"/>
                <w:szCs w:val="18"/>
              </w:rPr>
              <w:t>Kopalno območje Soča pri Tolminu II</w:t>
            </w:r>
          </w:p>
        </w:tc>
        <w:tc>
          <w:tcPr>
            <w:tcW w:w="942" w:type="pct"/>
            <w:vAlign w:val="center"/>
          </w:tcPr>
          <w:p w14:paraId="2721A5C3" w14:textId="77777777" w:rsidR="00A1662D" w:rsidRPr="0058627D" w:rsidRDefault="00A1662D" w:rsidP="00BB5CC2">
            <w:pPr>
              <w:rPr>
                <w:rFonts w:ascii="Arial Narrow" w:hAnsi="Arial Narrow" w:cs="Arial"/>
                <w:sz w:val="18"/>
                <w:szCs w:val="18"/>
              </w:rPr>
            </w:pPr>
            <w:r w:rsidRPr="0058627D">
              <w:rPr>
                <w:rFonts w:ascii="Arial Narrow" w:hAnsi="Arial Narrow" w:cs="Arial"/>
                <w:sz w:val="18"/>
                <w:szCs w:val="18"/>
              </w:rPr>
              <w:t>sotočje s Tolminko*</w:t>
            </w:r>
          </w:p>
        </w:tc>
        <w:tc>
          <w:tcPr>
            <w:tcW w:w="583" w:type="pct"/>
            <w:vAlign w:val="center"/>
          </w:tcPr>
          <w:p w14:paraId="50E102C7" w14:textId="77777777" w:rsidR="00A1662D" w:rsidRPr="0058627D" w:rsidRDefault="00A1662D" w:rsidP="00BB5CC2">
            <w:pPr>
              <w:rPr>
                <w:rFonts w:ascii="Arial Narrow" w:hAnsi="Arial Narrow" w:cs="Arial"/>
                <w:sz w:val="18"/>
                <w:szCs w:val="18"/>
              </w:rPr>
            </w:pPr>
            <w:r w:rsidRPr="0058627D">
              <w:rPr>
                <w:rFonts w:ascii="Arial Narrow" w:hAnsi="Arial Narrow" w:cs="Arial"/>
                <w:sz w:val="18"/>
                <w:szCs w:val="18"/>
              </w:rPr>
              <w:t>115111</w:t>
            </w:r>
          </w:p>
        </w:tc>
        <w:tc>
          <w:tcPr>
            <w:tcW w:w="578" w:type="pct"/>
            <w:vAlign w:val="center"/>
          </w:tcPr>
          <w:p w14:paraId="63347D6F" w14:textId="77777777" w:rsidR="00A1662D" w:rsidRPr="0058627D" w:rsidRDefault="00A1662D" w:rsidP="00BB5CC2">
            <w:pPr>
              <w:rPr>
                <w:rFonts w:ascii="Arial Narrow" w:hAnsi="Arial Narrow" w:cs="Arial"/>
                <w:sz w:val="18"/>
                <w:szCs w:val="18"/>
              </w:rPr>
            </w:pPr>
            <w:r w:rsidRPr="0058627D">
              <w:rPr>
                <w:rFonts w:ascii="Arial Narrow" w:hAnsi="Arial Narrow" w:cs="Arial"/>
                <w:sz w:val="18"/>
                <w:szCs w:val="18"/>
              </w:rPr>
              <w:t>403085</w:t>
            </w:r>
          </w:p>
        </w:tc>
      </w:tr>
      <w:tr w:rsidR="00A1662D" w:rsidRPr="0058627D" w14:paraId="47717B56" w14:textId="77777777" w:rsidTr="00E32263">
        <w:trPr>
          <w:trHeight w:val="340"/>
        </w:trPr>
        <w:tc>
          <w:tcPr>
            <w:tcW w:w="212" w:type="pct"/>
            <w:vAlign w:val="center"/>
          </w:tcPr>
          <w:p w14:paraId="3E487B91" w14:textId="77935767" w:rsidR="00A1662D" w:rsidRPr="0058627D" w:rsidRDefault="00A1662D" w:rsidP="00E24086">
            <w:pPr>
              <w:rPr>
                <w:rFonts w:ascii="Arial Narrow" w:hAnsi="Arial Narrow" w:cs="Arial"/>
                <w:sz w:val="18"/>
                <w:szCs w:val="18"/>
              </w:rPr>
            </w:pPr>
            <w:r w:rsidRPr="0058627D">
              <w:rPr>
                <w:rFonts w:ascii="Arial Narrow" w:hAnsi="Arial Narrow" w:cs="Arial"/>
                <w:sz w:val="18"/>
                <w:szCs w:val="18"/>
              </w:rPr>
              <w:t>1</w:t>
            </w:r>
            <w:r w:rsidR="00E24086">
              <w:rPr>
                <w:rFonts w:ascii="Arial Narrow" w:hAnsi="Arial Narrow" w:cs="Arial"/>
                <w:sz w:val="18"/>
                <w:szCs w:val="18"/>
              </w:rPr>
              <w:t>2</w:t>
            </w:r>
          </w:p>
        </w:tc>
        <w:tc>
          <w:tcPr>
            <w:tcW w:w="1235" w:type="pct"/>
            <w:vAlign w:val="center"/>
          </w:tcPr>
          <w:p w14:paraId="7DB93952" w14:textId="77777777" w:rsidR="00A1662D" w:rsidRPr="0058627D" w:rsidRDefault="00A1662D" w:rsidP="00BB5CC2">
            <w:pPr>
              <w:rPr>
                <w:rFonts w:ascii="Arial Narrow" w:hAnsi="Arial Narrow" w:cs="Arial"/>
                <w:sz w:val="18"/>
                <w:szCs w:val="18"/>
              </w:rPr>
            </w:pPr>
            <w:r w:rsidRPr="0058627D">
              <w:rPr>
                <w:rFonts w:ascii="Arial Narrow" w:hAnsi="Arial Narrow" w:cs="Arial"/>
                <w:sz w:val="18"/>
                <w:szCs w:val="18"/>
              </w:rPr>
              <w:t>MPVT Soča Soške elektrarne</w:t>
            </w:r>
          </w:p>
        </w:tc>
        <w:tc>
          <w:tcPr>
            <w:tcW w:w="1450" w:type="pct"/>
            <w:vAlign w:val="center"/>
          </w:tcPr>
          <w:p w14:paraId="45D90237" w14:textId="77777777" w:rsidR="00A1662D" w:rsidRPr="0058627D" w:rsidRDefault="00A1662D" w:rsidP="00BB5CC2">
            <w:pPr>
              <w:rPr>
                <w:rFonts w:ascii="Arial Narrow" w:hAnsi="Arial Narrow" w:cs="Arial"/>
                <w:sz w:val="18"/>
                <w:szCs w:val="18"/>
              </w:rPr>
            </w:pPr>
            <w:r w:rsidRPr="0058627D">
              <w:rPr>
                <w:rFonts w:ascii="Arial Narrow" w:hAnsi="Arial Narrow" w:cs="Arial"/>
                <w:sz w:val="18"/>
                <w:szCs w:val="18"/>
              </w:rPr>
              <w:t>Kopalno območje Soča v Kanalu</w:t>
            </w:r>
          </w:p>
        </w:tc>
        <w:tc>
          <w:tcPr>
            <w:tcW w:w="942" w:type="pct"/>
            <w:vAlign w:val="center"/>
          </w:tcPr>
          <w:p w14:paraId="3136C289" w14:textId="77777777" w:rsidR="00A1662D" w:rsidRPr="0058627D" w:rsidRDefault="00A1662D" w:rsidP="00BB5CC2">
            <w:pPr>
              <w:rPr>
                <w:rFonts w:ascii="Arial Narrow" w:hAnsi="Arial Narrow" w:cs="Arial"/>
                <w:sz w:val="18"/>
                <w:szCs w:val="18"/>
              </w:rPr>
            </w:pPr>
            <w:r w:rsidRPr="0058627D">
              <w:rPr>
                <w:rFonts w:ascii="Arial Narrow" w:hAnsi="Arial Narrow" w:cs="Arial"/>
                <w:sz w:val="18"/>
                <w:szCs w:val="18"/>
              </w:rPr>
              <w:t>Avtokamp Korada*</w:t>
            </w:r>
          </w:p>
        </w:tc>
        <w:tc>
          <w:tcPr>
            <w:tcW w:w="583" w:type="pct"/>
            <w:vAlign w:val="center"/>
          </w:tcPr>
          <w:p w14:paraId="1CD1D159" w14:textId="77777777" w:rsidR="00A1662D" w:rsidRPr="0058627D" w:rsidRDefault="00A1662D" w:rsidP="00BB5CC2">
            <w:pPr>
              <w:rPr>
                <w:rFonts w:ascii="Arial Narrow" w:hAnsi="Arial Narrow" w:cs="Arial"/>
                <w:sz w:val="18"/>
                <w:szCs w:val="18"/>
              </w:rPr>
            </w:pPr>
            <w:r w:rsidRPr="0058627D">
              <w:rPr>
                <w:rFonts w:ascii="Arial Narrow" w:hAnsi="Arial Narrow" w:cs="Arial"/>
                <w:sz w:val="18"/>
                <w:szCs w:val="18"/>
              </w:rPr>
              <w:t>105750</w:t>
            </w:r>
          </w:p>
        </w:tc>
        <w:tc>
          <w:tcPr>
            <w:tcW w:w="578" w:type="pct"/>
            <w:vAlign w:val="center"/>
          </w:tcPr>
          <w:p w14:paraId="3858F310" w14:textId="77777777" w:rsidR="00A1662D" w:rsidRPr="0058627D" w:rsidRDefault="00A1662D" w:rsidP="00BB5CC2">
            <w:pPr>
              <w:rPr>
                <w:rFonts w:ascii="Arial Narrow" w:hAnsi="Arial Narrow" w:cs="Arial"/>
                <w:sz w:val="18"/>
                <w:szCs w:val="18"/>
              </w:rPr>
            </w:pPr>
            <w:r w:rsidRPr="0058627D">
              <w:rPr>
                <w:rFonts w:ascii="Arial Narrow" w:hAnsi="Arial Narrow" w:cs="Arial"/>
                <w:sz w:val="18"/>
                <w:szCs w:val="18"/>
              </w:rPr>
              <w:t>394713</w:t>
            </w:r>
          </w:p>
        </w:tc>
      </w:tr>
      <w:tr w:rsidR="00A1662D" w:rsidRPr="0058627D" w14:paraId="0E5B12EC" w14:textId="77777777" w:rsidTr="00E32263">
        <w:trPr>
          <w:trHeight w:val="340"/>
        </w:trPr>
        <w:tc>
          <w:tcPr>
            <w:tcW w:w="212" w:type="pct"/>
            <w:vAlign w:val="center"/>
          </w:tcPr>
          <w:p w14:paraId="679579DE" w14:textId="3F3E6602" w:rsidR="00A1662D" w:rsidRPr="0058627D" w:rsidRDefault="00A1662D" w:rsidP="00E24086">
            <w:pPr>
              <w:rPr>
                <w:rFonts w:ascii="Arial Narrow" w:hAnsi="Arial Narrow" w:cs="Arial"/>
                <w:sz w:val="18"/>
                <w:szCs w:val="18"/>
              </w:rPr>
            </w:pPr>
            <w:r w:rsidRPr="0058627D">
              <w:rPr>
                <w:rFonts w:ascii="Arial Narrow" w:hAnsi="Arial Narrow" w:cs="Arial"/>
                <w:sz w:val="18"/>
                <w:szCs w:val="18"/>
              </w:rPr>
              <w:t>1</w:t>
            </w:r>
            <w:r w:rsidR="00E24086">
              <w:rPr>
                <w:rFonts w:ascii="Arial Narrow" w:hAnsi="Arial Narrow" w:cs="Arial"/>
                <w:sz w:val="18"/>
                <w:szCs w:val="18"/>
              </w:rPr>
              <w:t>3</w:t>
            </w:r>
          </w:p>
        </w:tc>
        <w:tc>
          <w:tcPr>
            <w:tcW w:w="1235" w:type="pct"/>
            <w:vAlign w:val="center"/>
          </w:tcPr>
          <w:p w14:paraId="6C711B81" w14:textId="77777777" w:rsidR="00A1662D" w:rsidRPr="0058627D" w:rsidRDefault="00A1662D" w:rsidP="00BB5CC2">
            <w:pPr>
              <w:rPr>
                <w:rFonts w:ascii="Arial Narrow" w:hAnsi="Arial Narrow" w:cs="Arial"/>
                <w:sz w:val="18"/>
                <w:szCs w:val="18"/>
              </w:rPr>
            </w:pPr>
            <w:r w:rsidRPr="0058627D">
              <w:rPr>
                <w:rFonts w:ascii="Arial Narrow" w:hAnsi="Arial Narrow" w:cs="Arial"/>
                <w:sz w:val="18"/>
                <w:szCs w:val="18"/>
              </w:rPr>
              <w:t>MPVT Soča Soške elektrarne</w:t>
            </w:r>
          </w:p>
        </w:tc>
        <w:tc>
          <w:tcPr>
            <w:tcW w:w="1450" w:type="pct"/>
            <w:vAlign w:val="center"/>
          </w:tcPr>
          <w:p w14:paraId="4A39063E" w14:textId="77777777" w:rsidR="00A1662D" w:rsidRPr="0058627D" w:rsidRDefault="00A1662D" w:rsidP="00BB5CC2">
            <w:pPr>
              <w:rPr>
                <w:rFonts w:ascii="Arial Narrow" w:hAnsi="Arial Narrow" w:cs="Arial"/>
                <w:sz w:val="18"/>
                <w:szCs w:val="18"/>
              </w:rPr>
            </w:pPr>
            <w:r w:rsidRPr="0058627D">
              <w:rPr>
                <w:rFonts w:ascii="Arial Narrow" w:hAnsi="Arial Narrow" w:cs="Arial"/>
                <w:sz w:val="18"/>
                <w:szCs w:val="18"/>
              </w:rPr>
              <w:t>Kopalno območje Soča pri Solkanu</w:t>
            </w:r>
          </w:p>
        </w:tc>
        <w:tc>
          <w:tcPr>
            <w:tcW w:w="942" w:type="pct"/>
            <w:vAlign w:val="center"/>
          </w:tcPr>
          <w:p w14:paraId="08B16566" w14:textId="77777777" w:rsidR="00A1662D" w:rsidRPr="0058627D" w:rsidRDefault="00A1662D" w:rsidP="00BB5CC2">
            <w:pPr>
              <w:rPr>
                <w:rFonts w:ascii="Arial Narrow" w:hAnsi="Arial Narrow" w:cs="Arial"/>
                <w:sz w:val="18"/>
                <w:szCs w:val="18"/>
              </w:rPr>
            </w:pPr>
            <w:r w:rsidRPr="0058627D">
              <w:rPr>
                <w:rFonts w:ascii="Arial Narrow" w:hAnsi="Arial Narrow" w:cs="Arial"/>
                <w:sz w:val="18"/>
                <w:szCs w:val="18"/>
              </w:rPr>
              <w:t>stari jez*</w:t>
            </w:r>
          </w:p>
        </w:tc>
        <w:tc>
          <w:tcPr>
            <w:tcW w:w="583" w:type="pct"/>
            <w:vAlign w:val="center"/>
          </w:tcPr>
          <w:p w14:paraId="188BAA9C" w14:textId="77777777" w:rsidR="00A1662D" w:rsidRPr="0058627D" w:rsidRDefault="00A1662D" w:rsidP="00BB5CC2">
            <w:pPr>
              <w:rPr>
                <w:rFonts w:ascii="Arial Narrow" w:hAnsi="Arial Narrow" w:cs="Arial"/>
                <w:sz w:val="18"/>
                <w:szCs w:val="18"/>
              </w:rPr>
            </w:pPr>
            <w:r w:rsidRPr="0058627D">
              <w:rPr>
                <w:rFonts w:ascii="Arial Narrow" w:hAnsi="Arial Narrow" w:cs="Arial"/>
                <w:sz w:val="18"/>
                <w:szCs w:val="18"/>
              </w:rPr>
              <w:t>93013</w:t>
            </w:r>
          </w:p>
        </w:tc>
        <w:tc>
          <w:tcPr>
            <w:tcW w:w="578" w:type="pct"/>
            <w:vAlign w:val="center"/>
          </w:tcPr>
          <w:p w14:paraId="411CF11F" w14:textId="77777777" w:rsidR="00A1662D" w:rsidRPr="0058627D" w:rsidRDefault="00A1662D" w:rsidP="00BB5CC2">
            <w:pPr>
              <w:rPr>
                <w:rFonts w:ascii="Arial Narrow" w:hAnsi="Arial Narrow" w:cs="Arial"/>
                <w:sz w:val="18"/>
                <w:szCs w:val="18"/>
              </w:rPr>
            </w:pPr>
            <w:r w:rsidRPr="0058627D">
              <w:rPr>
                <w:rFonts w:ascii="Arial Narrow" w:hAnsi="Arial Narrow" w:cs="Arial"/>
                <w:sz w:val="18"/>
                <w:szCs w:val="18"/>
              </w:rPr>
              <w:t>395270</w:t>
            </w:r>
          </w:p>
        </w:tc>
      </w:tr>
      <w:tr w:rsidR="00A1662D" w:rsidRPr="0058627D" w14:paraId="05B6A98C" w14:textId="77777777" w:rsidTr="00E32263">
        <w:trPr>
          <w:trHeight w:val="340"/>
        </w:trPr>
        <w:tc>
          <w:tcPr>
            <w:tcW w:w="212" w:type="pct"/>
            <w:vAlign w:val="center"/>
          </w:tcPr>
          <w:p w14:paraId="56F1A759" w14:textId="741E72E5" w:rsidR="00A1662D" w:rsidRPr="0058627D" w:rsidRDefault="00A1662D" w:rsidP="00E24086">
            <w:pPr>
              <w:rPr>
                <w:rFonts w:ascii="Arial Narrow" w:hAnsi="Arial Narrow" w:cs="Arial"/>
                <w:sz w:val="18"/>
                <w:szCs w:val="18"/>
              </w:rPr>
            </w:pPr>
            <w:r w:rsidRPr="0058627D">
              <w:rPr>
                <w:rFonts w:ascii="Arial Narrow" w:hAnsi="Arial Narrow" w:cs="Arial"/>
                <w:sz w:val="18"/>
                <w:szCs w:val="18"/>
              </w:rPr>
              <w:t>1</w:t>
            </w:r>
            <w:r w:rsidR="00E24086">
              <w:rPr>
                <w:rFonts w:ascii="Arial Narrow" w:hAnsi="Arial Narrow" w:cs="Arial"/>
                <w:sz w:val="18"/>
                <w:szCs w:val="18"/>
              </w:rPr>
              <w:t>4</w:t>
            </w:r>
          </w:p>
        </w:tc>
        <w:tc>
          <w:tcPr>
            <w:tcW w:w="1235" w:type="pct"/>
            <w:vAlign w:val="center"/>
          </w:tcPr>
          <w:p w14:paraId="0FADE357" w14:textId="77777777" w:rsidR="00A1662D" w:rsidRPr="0058627D" w:rsidRDefault="00A1662D" w:rsidP="00BB5CC2">
            <w:pPr>
              <w:rPr>
                <w:rFonts w:ascii="Arial Narrow" w:hAnsi="Arial Narrow" w:cs="Arial"/>
                <w:sz w:val="18"/>
                <w:szCs w:val="18"/>
              </w:rPr>
            </w:pPr>
            <w:r w:rsidRPr="0058627D">
              <w:rPr>
                <w:rFonts w:ascii="Arial Narrow" w:hAnsi="Arial Narrow" w:cs="Arial"/>
                <w:sz w:val="18"/>
                <w:szCs w:val="18"/>
              </w:rPr>
              <w:t xml:space="preserve">VT Idrijca </w:t>
            </w:r>
            <w:proofErr w:type="spellStart"/>
            <w:r w:rsidRPr="0058627D">
              <w:rPr>
                <w:rFonts w:ascii="Arial Narrow" w:hAnsi="Arial Narrow" w:cs="Arial"/>
                <w:sz w:val="18"/>
                <w:szCs w:val="18"/>
              </w:rPr>
              <w:t>Podroteja</w:t>
            </w:r>
            <w:proofErr w:type="spellEnd"/>
            <w:r w:rsidRPr="0058627D">
              <w:rPr>
                <w:rFonts w:ascii="Arial Narrow" w:hAnsi="Arial Narrow" w:cs="Arial"/>
                <w:sz w:val="18"/>
                <w:szCs w:val="18"/>
              </w:rPr>
              <w:t xml:space="preserve"> – sotočje z Bačo</w:t>
            </w:r>
          </w:p>
        </w:tc>
        <w:tc>
          <w:tcPr>
            <w:tcW w:w="1450" w:type="pct"/>
            <w:vAlign w:val="center"/>
          </w:tcPr>
          <w:p w14:paraId="1CF74A90" w14:textId="77777777" w:rsidR="00A1662D" w:rsidRPr="0058627D" w:rsidRDefault="00A1662D" w:rsidP="00BB5CC2">
            <w:pPr>
              <w:rPr>
                <w:rFonts w:ascii="Arial Narrow" w:hAnsi="Arial Narrow" w:cs="Arial"/>
                <w:sz w:val="18"/>
                <w:szCs w:val="18"/>
              </w:rPr>
            </w:pPr>
            <w:r w:rsidRPr="0058627D">
              <w:rPr>
                <w:rFonts w:ascii="Arial Narrow" w:hAnsi="Arial Narrow" w:cs="Arial"/>
                <w:sz w:val="18"/>
                <w:szCs w:val="18"/>
              </w:rPr>
              <w:t>Kopalno območje Idrijca v Bači pri Modreju</w:t>
            </w:r>
          </w:p>
        </w:tc>
        <w:tc>
          <w:tcPr>
            <w:tcW w:w="942" w:type="pct"/>
            <w:vAlign w:val="center"/>
          </w:tcPr>
          <w:p w14:paraId="55F43481" w14:textId="77777777" w:rsidR="00A1662D" w:rsidRPr="0058627D" w:rsidRDefault="00A1662D" w:rsidP="00BB5CC2">
            <w:pPr>
              <w:rPr>
                <w:rFonts w:ascii="Arial Narrow" w:hAnsi="Arial Narrow" w:cs="Arial"/>
                <w:sz w:val="18"/>
                <w:szCs w:val="18"/>
              </w:rPr>
            </w:pPr>
            <w:r w:rsidRPr="0058627D">
              <w:rPr>
                <w:rFonts w:ascii="Arial Narrow" w:hAnsi="Arial Narrow" w:cs="Arial"/>
                <w:sz w:val="18"/>
                <w:szCs w:val="18"/>
              </w:rPr>
              <w:t>pod železniškim viaduktom*</w:t>
            </w:r>
          </w:p>
        </w:tc>
        <w:tc>
          <w:tcPr>
            <w:tcW w:w="583" w:type="pct"/>
            <w:vAlign w:val="center"/>
          </w:tcPr>
          <w:p w14:paraId="148F0990" w14:textId="77777777" w:rsidR="00A1662D" w:rsidRPr="0058627D" w:rsidRDefault="00A1662D" w:rsidP="00BB5CC2">
            <w:pPr>
              <w:rPr>
                <w:rFonts w:ascii="Arial Narrow" w:hAnsi="Arial Narrow" w:cs="Arial"/>
                <w:sz w:val="18"/>
                <w:szCs w:val="18"/>
              </w:rPr>
            </w:pPr>
            <w:r w:rsidRPr="0058627D">
              <w:rPr>
                <w:rFonts w:ascii="Arial Narrow" w:hAnsi="Arial Narrow" w:cs="Arial"/>
                <w:sz w:val="18"/>
                <w:szCs w:val="18"/>
              </w:rPr>
              <w:t>111787</w:t>
            </w:r>
          </w:p>
        </w:tc>
        <w:tc>
          <w:tcPr>
            <w:tcW w:w="578" w:type="pct"/>
            <w:vAlign w:val="center"/>
          </w:tcPr>
          <w:p w14:paraId="4E6EA4D7" w14:textId="77777777" w:rsidR="00A1662D" w:rsidRPr="0058627D" w:rsidRDefault="00A1662D" w:rsidP="00BB5CC2">
            <w:pPr>
              <w:rPr>
                <w:rFonts w:ascii="Arial Narrow" w:hAnsi="Arial Narrow" w:cs="Arial"/>
                <w:sz w:val="18"/>
                <w:szCs w:val="18"/>
              </w:rPr>
            </w:pPr>
            <w:r w:rsidRPr="0058627D">
              <w:rPr>
                <w:rFonts w:ascii="Arial Narrow" w:hAnsi="Arial Narrow" w:cs="Arial"/>
                <w:sz w:val="18"/>
                <w:szCs w:val="18"/>
              </w:rPr>
              <w:t>405135</w:t>
            </w:r>
          </w:p>
        </w:tc>
      </w:tr>
      <w:tr w:rsidR="00A1662D" w:rsidRPr="0058627D" w14:paraId="7D17A44E" w14:textId="77777777" w:rsidTr="00E32263">
        <w:trPr>
          <w:trHeight w:val="340"/>
        </w:trPr>
        <w:tc>
          <w:tcPr>
            <w:tcW w:w="212" w:type="pct"/>
            <w:vAlign w:val="center"/>
          </w:tcPr>
          <w:p w14:paraId="4B930061" w14:textId="5F7BE2EE" w:rsidR="00A1662D" w:rsidRPr="0058627D" w:rsidRDefault="00A1662D" w:rsidP="00E24086">
            <w:pPr>
              <w:rPr>
                <w:rFonts w:ascii="Arial Narrow" w:hAnsi="Arial Narrow" w:cs="Arial"/>
                <w:sz w:val="18"/>
                <w:szCs w:val="18"/>
              </w:rPr>
            </w:pPr>
            <w:r w:rsidRPr="0058627D">
              <w:rPr>
                <w:rFonts w:ascii="Arial Narrow" w:hAnsi="Arial Narrow" w:cs="Arial"/>
                <w:sz w:val="18"/>
                <w:szCs w:val="18"/>
              </w:rPr>
              <w:t>1</w:t>
            </w:r>
            <w:r w:rsidR="00E24086">
              <w:rPr>
                <w:rFonts w:ascii="Arial Narrow" w:hAnsi="Arial Narrow" w:cs="Arial"/>
                <w:sz w:val="18"/>
                <w:szCs w:val="18"/>
              </w:rPr>
              <w:t>5</w:t>
            </w:r>
          </w:p>
        </w:tc>
        <w:tc>
          <w:tcPr>
            <w:tcW w:w="1235" w:type="pct"/>
            <w:vAlign w:val="center"/>
          </w:tcPr>
          <w:p w14:paraId="61825CA2" w14:textId="77777777" w:rsidR="00A1662D" w:rsidRPr="0058627D" w:rsidRDefault="00A1662D" w:rsidP="00BB5CC2">
            <w:pPr>
              <w:rPr>
                <w:rFonts w:ascii="Arial Narrow" w:hAnsi="Arial Narrow" w:cs="Arial"/>
                <w:sz w:val="18"/>
                <w:szCs w:val="18"/>
              </w:rPr>
            </w:pPr>
            <w:r w:rsidRPr="0058627D">
              <w:rPr>
                <w:rFonts w:ascii="Arial Narrow" w:hAnsi="Arial Narrow" w:cs="Arial"/>
                <w:sz w:val="18"/>
                <w:szCs w:val="18"/>
              </w:rPr>
              <w:t>VT Nadiža mejni odsek – Robič</w:t>
            </w:r>
          </w:p>
        </w:tc>
        <w:tc>
          <w:tcPr>
            <w:tcW w:w="1450" w:type="pct"/>
            <w:vAlign w:val="center"/>
          </w:tcPr>
          <w:p w14:paraId="6128930F" w14:textId="77777777" w:rsidR="00A1662D" w:rsidRPr="00E03DFB" w:rsidRDefault="00A1662D" w:rsidP="00BB5CC2">
            <w:pPr>
              <w:rPr>
                <w:rFonts w:ascii="Arial Narrow" w:hAnsi="Arial Narrow" w:cs="Arial"/>
                <w:sz w:val="18"/>
                <w:szCs w:val="18"/>
              </w:rPr>
            </w:pPr>
            <w:r w:rsidRPr="00E03DFB">
              <w:rPr>
                <w:rFonts w:ascii="Arial Narrow" w:hAnsi="Arial Narrow" w:cs="Arial"/>
                <w:sz w:val="18"/>
                <w:szCs w:val="18"/>
              </w:rPr>
              <w:t xml:space="preserve">Kopalno območje Nadiža </w:t>
            </w:r>
          </w:p>
        </w:tc>
        <w:tc>
          <w:tcPr>
            <w:tcW w:w="942" w:type="pct"/>
            <w:vAlign w:val="center"/>
          </w:tcPr>
          <w:p w14:paraId="6C9E88FA" w14:textId="77777777" w:rsidR="00A1662D" w:rsidRPr="00E03DFB" w:rsidRDefault="00A1662D" w:rsidP="00BB5CC2">
            <w:pPr>
              <w:rPr>
                <w:rFonts w:ascii="Arial Narrow" w:hAnsi="Arial Narrow" w:cs="Arial"/>
                <w:sz w:val="18"/>
                <w:szCs w:val="18"/>
              </w:rPr>
            </w:pPr>
            <w:proofErr w:type="spellStart"/>
            <w:r w:rsidRPr="00E03DFB">
              <w:rPr>
                <w:rFonts w:ascii="Arial Narrow" w:hAnsi="Arial Narrow" w:cs="Arial"/>
                <w:sz w:val="18"/>
                <w:szCs w:val="18"/>
              </w:rPr>
              <w:t>Logje</w:t>
            </w:r>
            <w:proofErr w:type="spellEnd"/>
          </w:p>
        </w:tc>
        <w:tc>
          <w:tcPr>
            <w:tcW w:w="583" w:type="pct"/>
            <w:vAlign w:val="center"/>
          </w:tcPr>
          <w:p w14:paraId="18F9D98E" w14:textId="77777777" w:rsidR="00A1662D" w:rsidRPr="0058627D" w:rsidRDefault="00A1662D" w:rsidP="00BB5CC2">
            <w:pPr>
              <w:rPr>
                <w:rFonts w:ascii="Arial Narrow" w:hAnsi="Arial Narrow" w:cs="Arial"/>
                <w:sz w:val="18"/>
                <w:szCs w:val="18"/>
              </w:rPr>
            </w:pPr>
            <w:r>
              <w:rPr>
                <w:rFonts w:ascii="Arial Narrow" w:hAnsi="Arial Narrow" w:cs="Arial"/>
                <w:sz w:val="18"/>
                <w:szCs w:val="18"/>
              </w:rPr>
              <w:t>121885</w:t>
            </w:r>
          </w:p>
        </w:tc>
        <w:tc>
          <w:tcPr>
            <w:tcW w:w="578" w:type="pct"/>
            <w:vAlign w:val="center"/>
          </w:tcPr>
          <w:p w14:paraId="441BE471" w14:textId="77777777" w:rsidR="00A1662D" w:rsidRPr="0058627D" w:rsidRDefault="00A1662D" w:rsidP="00BB5CC2">
            <w:pPr>
              <w:rPr>
                <w:rFonts w:ascii="Arial Narrow" w:hAnsi="Arial Narrow" w:cs="Arial"/>
                <w:sz w:val="18"/>
                <w:szCs w:val="18"/>
              </w:rPr>
            </w:pPr>
            <w:r>
              <w:rPr>
                <w:rFonts w:ascii="Arial Narrow" w:hAnsi="Arial Narrow" w:cs="Arial"/>
                <w:sz w:val="18"/>
                <w:szCs w:val="18"/>
              </w:rPr>
              <w:t>379046</w:t>
            </w:r>
          </w:p>
        </w:tc>
      </w:tr>
      <w:tr w:rsidR="00797499" w:rsidRPr="0058627D" w14:paraId="2D79C68D" w14:textId="77777777" w:rsidTr="00E32263">
        <w:trPr>
          <w:trHeight w:val="340"/>
        </w:trPr>
        <w:tc>
          <w:tcPr>
            <w:tcW w:w="212" w:type="pct"/>
            <w:vAlign w:val="center"/>
          </w:tcPr>
          <w:p w14:paraId="0F073BB3" w14:textId="2EBDBB00" w:rsidR="00797499" w:rsidRPr="0058627D" w:rsidRDefault="00797499" w:rsidP="00BB5CC2">
            <w:pPr>
              <w:rPr>
                <w:rFonts w:ascii="Arial Narrow" w:hAnsi="Arial Narrow" w:cs="Arial"/>
                <w:sz w:val="18"/>
                <w:szCs w:val="18"/>
              </w:rPr>
            </w:pPr>
          </w:p>
        </w:tc>
        <w:tc>
          <w:tcPr>
            <w:tcW w:w="1235" w:type="pct"/>
            <w:vAlign w:val="center"/>
          </w:tcPr>
          <w:p w14:paraId="238A0324" w14:textId="00129ACF" w:rsidR="00797499" w:rsidRPr="0058627D" w:rsidRDefault="00797499" w:rsidP="00BB5CC2">
            <w:pPr>
              <w:rPr>
                <w:rFonts w:ascii="Arial Narrow" w:hAnsi="Arial Narrow" w:cs="Arial"/>
                <w:sz w:val="18"/>
                <w:szCs w:val="18"/>
              </w:rPr>
            </w:pPr>
            <w:r w:rsidRPr="0058627D">
              <w:rPr>
                <w:rFonts w:ascii="Arial Narrow" w:hAnsi="Arial Narrow" w:cs="Arial"/>
                <w:sz w:val="18"/>
                <w:szCs w:val="18"/>
              </w:rPr>
              <w:t>VT Nadiža mejni odsek – Robič</w:t>
            </w:r>
          </w:p>
        </w:tc>
        <w:tc>
          <w:tcPr>
            <w:tcW w:w="1450" w:type="pct"/>
            <w:vAlign w:val="center"/>
          </w:tcPr>
          <w:p w14:paraId="00A75001" w14:textId="64C9A49B" w:rsidR="00797499" w:rsidRPr="0058627D" w:rsidRDefault="00797499" w:rsidP="00BB5CC2">
            <w:pPr>
              <w:rPr>
                <w:rFonts w:ascii="Arial Narrow" w:hAnsi="Arial Narrow" w:cs="Arial"/>
                <w:sz w:val="18"/>
                <w:szCs w:val="18"/>
              </w:rPr>
            </w:pPr>
            <w:r w:rsidRPr="00E03DFB">
              <w:rPr>
                <w:rFonts w:ascii="Arial Narrow" w:hAnsi="Arial Narrow" w:cs="Arial"/>
                <w:sz w:val="18"/>
                <w:szCs w:val="18"/>
              </w:rPr>
              <w:t xml:space="preserve">Kopalno območje Nadiža </w:t>
            </w:r>
          </w:p>
        </w:tc>
        <w:tc>
          <w:tcPr>
            <w:tcW w:w="942" w:type="pct"/>
            <w:vAlign w:val="center"/>
          </w:tcPr>
          <w:p w14:paraId="2DB4D443" w14:textId="77777777" w:rsidR="00797499" w:rsidRPr="0058627D" w:rsidRDefault="00797499" w:rsidP="00BB5CC2">
            <w:pPr>
              <w:rPr>
                <w:rFonts w:ascii="Arial Narrow" w:hAnsi="Arial Narrow" w:cs="Arial"/>
                <w:sz w:val="18"/>
                <w:szCs w:val="18"/>
              </w:rPr>
            </w:pPr>
            <w:r w:rsidRPr="0058627D">
              <w:rPr>
                <w:rFonts w:ascii="Arial Narrow" w:hAnsi="Arial Narrow" w:cs="Arial"/>
                <w:sz w:val="18"/>
                <w:szCs w:val="18"/>
              </w:rPr>
              <w:t>Robič</w:t>
            </w:r>
          </w:p>
        </w:tc>
        <w:tc>
          <w:tcPr>
            <w:tcW w:w="583" w:type="pct"/>
            <w:vAlign w:val="center"/>
          </w:tcPr>
          <w:p w14:paraId="0D3FD407" w14:textId="77777777" w:rsidR="00797499" w:rsidRPr="0058627D" w:rsidRDefault="00797499" w:rsidP="00BB5CC2">
            <w:pPr>
              <w:rPr>
                <w:rFonts w:ascii="Arial Narrow" w:hAnsi="Arial Narrow" w:cs="Arial"/>
                <w:sz w:val="18"/>
                <w:szCs w:val="18"/>
              </w:rPr>
            </w:pPr>
            <w:r w:rsidRPr="0058627D">
              <w:rPr>
                <w:rFonts w:ascii="Arial Narrow" w:hAnsi="Arial Narrow" w:cs="Arial"/>
                <w:sz w:val="18"/>
                <w:szCs w:val="18"/>
              </w:rPr>
              <w:t>123382</w:t>
            </w:r>
          </w:p>
        </w:tc>
        <w:tc>
          <w:tcPr>
            <w:tcW w:w="578" w:type="pct"/>
            <w:vAlign w:val="center"/>
          </w:tcPr>
          <w:p w14:paraId="64B5CCAC" w14:textId="77777777" w:rsidR="00797499" w:rsidRPr="0058627D" w:rsidRDefault="00797499" w:rsidP="00BB5CC2">
            <w:pPr>
              <w:rPr>
                <w:rFonts w:ascii="Arial Narrow" w:hAnsi="Arial Narrow" w:cs="Arial"/>
                <w:sz w:val="18"/>
                <w:szCs w:val="18"/>
              </w:rPr>
            </w:pPr>
            <w:r w:rsidRPr="0058627D">
              <w:rPr>
                <w:rFonts w:ascii="Arial Narrow" w:hAnsi="Arial Narrow" w:cs="Arial"/>
                <w:sz w:val="18"/>
                <w:szCs w:val="18"/>
              </w:rPr>
              <w:t>385347</w:t>
            </w:r>
          </w:p>
        </w:tc>
      </w:tr>
      <w:tr w:rsidR="00797499" w:rsidRPr="0058627D" w14:paraId="22DB9125" w14:textId="77777777" w:rsidTr="00E32263">
        <w:trPr>
          <w:trHeight w:val="340"/>
        </w:trPr>
        <w:tc>
          <w:tcPr>
            <w:tcW w:w="212" w:type="pct"/>
            <w:vAlign w:val="center"/>
          </w:tcPr>
          <w:p w14:paraId="33C2EC23" w14:textId="70350A48" w:rsidR="00797499" w:rsidRPr="0058627D" w:rsidRDefault="00797499" w:rsidP="00BB5CC2">
            <w:pPr>
              <w:rPr>
                <w:rFonts w:ascii="Arial Narrow" w:hAnsi="Arial Narrow" w:cs="Arial"/>
                <w:sz w:val="18"/>
                <w:szCs w:val="18"/>
              </w:rPr>
            </w:pPr>
          </w:p>
        </w:tc>
        <w:tc>
          <w:tcPr>
            <w:tcW w:w="1235" w:type="pct"/>
            <w:vAlign w:val="center"/>
          </w:tcPr>
          <w:p w14:paraId="57E9B72E" w14:textId="26BCAB00" w:rsidR="00797499" w:rsidRPr="0058627D" w:rsidRDefault="00797499" w:rsidP="00BB5CC2">
            <w:pPr>
              <w:rPr>
                <w:rFonts w:ascii="Arial Narrow" w:hAnsi="Arial Narrow" w:cs="Arial"/>
                <w:sz w:val="18"/>
                <w:szCs w:val="18"/>
              </w:rPr>
            </w:pPr>
            <w:r w:rsidRPr="0058627D">
              <w:rPr>
                <w:rFonts w:ascii="Arial Narrow" w:hAnsi="Arial Narrow" w:cs="Arial"/>
                <w:sz w:val="18"/>
                <w:szCs w:val="18"/>
              </w:rPr>
              <w:t>VT Nadiža mejni odsek – Robič</w:t>
            </w:r>
          </w:p>
        </w:tc>
        <w:tc>
          <w:tcPr>
            <w:tcW w:w="1450" w:type="pct"/>
            <w:vAlign w:val="center"/>
          </w:tcPr>
          <w:p w14:paraId="3C254FF4" w14:textId="2EF8D433" w:rsidR="00797499" w:rsidRPr="0058627D" w:rsidRDefault="00797499" w:rsidP="00BB5CC2">
            <w:pPr>
              <w:rPr>
                <w:rFonts w:ascii="Arial Narrow" w:hAnsi="Arial Narrow" w:cs="Arial"/>
                <w:sz w:val="18"/>
                <w:szCs w:val="18"/>
              </w:rPr>
            </w:pPr>
            <w:r w:rsidRPr="00E03DFB">
              <w:rPr>
                <w:rFonts w:ascii="Arial Narrow" w:hAnsi="Arial Narrow" w:cs="Arial"/>
                <w:sz w:val="18"/>
                <w:szCs w:val="18"/>
              </w:rPr>
              <w:t xml:space="preserve">Kopalno območje Nadiža </w:t>
            </w:r>
          </w:p>
        </w:tc>
        <w:tc>
          <w:tcPr>
            <w:tcW w:w="942" w:type="pct"/>
            <w:vAlign w:val="center"/>
          </w:tcPr>
          <w:p w14:paraId="7E792139" w14:textId="77777777" w:rsidR="00797499" w:rsidRPr="0058627D" w:rsidRDefault="00797499" w:rsidP="00BB5CC2">
            <w:pPr>
              <w:rPr>
                <w:rFonts w:ascii="Arial Narrow" w:hAnsi="Arial Narrow" w:cs="Arial"/>
                <w:sz w:val="18"/>
                <w:szCs w:val="18"/>
              </w:rPr>
            </w:pPr>
            <w:r w:rsidRPr="0058627D">
              <w:rPr>
                <w:rFonts w:ascii="Arial Narrow" w:hAnsi="Arial Narrow" w:cs="Arial"/>
                <w:sz w:val="18"/>
                <w:szCs w:val="18"/>
              </w:rPr>
              <w:t>Podbela - Kamp Nadiža*</w:t>
            </w:r>
          </w:p>
        </w:tc>
        <w:tc>
          <w:tcPr>
            <w:tcW w:w="583" w:type="pct"/>
            <w:vAlign w:val="center"/>
          </w:tcPr>
          <w:p w14:paraId="07FC82E5" w14:textId="77777777" w:rsidR="00797499" w:rsidRPr="0058627D" w:rsidRDefault="00797499" w:rsidP="00BB5CC2">
            <w:pPr>
              <w:rPr>
                <w:rFonts w:ascii="Arial Narrow" w:hAnsi="Arial Narrow" w:cs="Arial"/>
                <w:sz w:val="18"/>
                <w:szCs w:val="18"/>
              </w:rPr>
            </w:pPr>
            <w:r w:rsidRPr="0058627D">
              <w:rPr>
                <w:rFonts w:ascii="Arial Narrow" w:hAnsi="Arial Narrow" w:cs="Arial"/>
                <w:sz w:val="18"/>
                <w:szCs w:val="18"/>
              </w:rPr>
              <w:t>123111</w:t>
            </w:r>
          </w:p>
        </w:tc>
        <w:tc>
          <w:tcPr>
            <w:tcW w:w="578" w:type="pct"/>
            <w:vAlign w:val="center"/>
          </w:tcPr>
          <w:p w14:paraId="7D362FFA" w14:textId="77777777" w:rsidR="00797499" w:rsidRPr="0058627D" w:rsidRDefault="00797499" w:rsidP="00BB5CC2">
            <w:pPr>
              <w:rPr>
                <w:rFonts w:ascii="Arial Narrow" w:hAnsi="Arial Narrow" w:cs="Arial"/>
                <w:sz w:val="18"/>
                <w:szCs w:val="18"/>
              </w:rPr>
            </w:pPr>
            <w:r w:rsidRPr="0058627D">
              <w:rPr>
                <w:rFonts w:ascii="Arial Narrow" w:hAnsi="Arial Narrow" w:cs="Arial"/>
                <w:sz w:val="18"/>
                <w:szCs w:val="18"/>
              </w:rPr>
              <w:t>381363</w:t>
            </w:r>
          </w:p>
        </w:tc>
      </w:tr>
      <w:tr w:rsidR="00A1662D" w:rsidRPr="0058627D" w14:paraId="3F8505E7" w14:textId="77777777" w:rsidTr="00E32263">
        <w:trPr>
          <w:trHeight w:val="340"/>
        </w:trPr>
        <w:tc>
          <w:tcPr>
            <w:tcW w:w="212" w:type="pct"/>
            <w:vAlign w:val="center"/>
          </w:tcPr>
          <w:p w14:paraId="5C5BEDB7" w14:textId="50D3B5C2" w:rsidR="00A1662D" w:rsidRPr="0058627D" w:rsidRDefault="00E24086" w:rsidP="00BB5CC2">
            <w:pPr>
              <w:rPr>
                <w:rFonts w:ascii="Arial Narrow" w:hAnsi="Arial Narrow" w:cs="Arial"/>
                <w:sz w:val="18"/>
                <w:szCs w:val="18"/>
              </w:rPr>
            </w:pPr>
            <w:r>
              <w:rPr>
                <w:rFonts w:ascii="Arial Narrow" w:hAnsi="Arial Narrow" w:cs="Arial"/>
                <w:sz w:val="18"/>
                <w:szCs w:val="18"/>
              </w:rPr>
              <w:t>16</w:t>
            </w:r>
          </w:p>
        </w:tc>
        <w:tc>
          <w:tcPr>
            <w:tcW w:w="1235" w:type="pct"/>
            <w:vAlign w:val="center"/>
          </w:tcPr>
          <w:p w14:paraId="4DBB64F0" w14:textId="77777777" w:rsidR="00A1662D" w:rsidRPr="0058627D" w:rsidRDefault="00A1662D" w:rsidP="00BB5CC2">
            <w:pPr>
              <w:rPr>
                <w:rFonts w:ascii="Arial Narrow" w:hAnsi="Arial Narrow" w:cs="Arial"/>
                <w:sz w:val="18"/>
                <w:szCs w:val="18"/>
              </w:rPr>
            </w:pPr>
            <w:r w:rsidRPr="0058627D">
              <w:rPr>
                <w:rFonts w:ascii="Arial Narrow" w:hAnsi="Arial Narrow" w:cs="Arial"/>
                <w:sz w:val="18"/>
                <w:szCs w:val="18"/>
              </w:rPr>
              <w:t>VT Krka povirje – Soteska</w:t>
            </w:r>
          </w:p>
        </w:tc>
        <w:tc>
          <w:tcPr>
            <w:tcW w:w="1450" w:type="pct"/>
            <w:vAlign w:val="center"/>
          </w:tcPr>
          <w:p w14:paraId="291C34C3" w14:textId="77777777" w:rsidR="00A1662D" w:rsidRPr="0058627D" w:rsidRDefault="00A1662D" w:rsidP="00BB5CC2">
            <w:pPr>
              <w:rPr>
                <w:rFonts w:ascii="Arial Narrow" w:hAnsi="Arial Narrow" w:cs="Arial"/>
                <w:sz w:val="18"/>
                <w:szCs w:val="18"/>
              </w:rPr>
            </w:pPr>
            <w:r w:rsidRPr="0058627D">
              <w:rPr>
                <w:rFonts w:ascii="Arial Narrow" w:hAnsi="Arial Narrow" w:cs="Arial"/>
                <w:sz w:val="18"/>
                <w:szCs w:val="18"/>
              </w:rPr>
              <w:t>Kopalno območje Krka Žužemberk</w:t>
            </w:r>
          </w:p>
        </w:tc>
        <w:tc>
          <w:tcPr>
            <w:tcW w:w="942" w:type="pct"/>
            <w:vAlign w:val="center"/>
          </w:tcPr>
          <w:p w14:paraId="3A20F40F" w14:textId="77777777" w:rsidR="00A1662D" w:rsidRPr="0058627D" w:rsidRDefault="00A1662D" w:rsidP="00BB5CC2">
            <w:pPr>
              <w:rPr>
                <w:rFonts w:ascii="Arial Narrow" w:hAnsi="Arial Narrow" w:cs="Arial"/>
                <w:sz w:val="18"/>
                <w:szCs w:val="18"/>
              </w:rPr>
            </w:pPr>
            <w:r w:rsidRPr="0058627D">
              <w:rPr>
                <w:rFonts w:ascii="Arial Narrow" w:hAnsi="Arial Narrow" w:cs="Arial"/>
                <w:sz w:val="18"/>
                <w:szCs w:val="18"/>
              </w:rPr>
              <w:t>Kopališče Loka*</w:t>
            </w:r>
          </w:p>
        </w:tc>
        <w:tc>
          <w:tcPr>
            <w:tcW w:w="583" w:type="pct"/>
            <w:vAlign w:val="center"/>
          </w:tcPr>
          <w:p w14:paraId="1D3FA769" w14:textId="77777777" w:rsidR="00A1662D" w:rsidRPr="0058627D" w:rsidRDefault="00A1662D" w:rsidP="00BB5CC2">
            <w:pPr>
              <w:rPr>
                <w:rFonts w:ascii="Arial Narrow" w:hAnsi="Arial Narrow" w:cs="Arial"/>
                <w:sz w:val="18"/>
                <w:szCs w:val="18"/>
              </w:rPr>
            </w:pPr>
            <w:r w:rsidRPr="0058627D">
              <w:rPr>
                <w:rFonts w:ascii="Arial Narrow" w:hAnsi="Arial Narrow" w:cs="Arial"/>
                <w:sz w:val="18"/>
                <w:szCs w:val="18"/>
              </w:rPr>
              <w:t>75987</w:t>
            </w:r>
          </w:p>
        </w:tc>
        <w:tc>
          <w:tcPr>
            <w:tcW w:w="578" w:type="pct"/>
            <w:vAlign w:val="center"/>
          </w:tcPr>
          <w:p w14:paraId="2E063752" w14:textId="77777777" w:rsidR="00A1662D" w:rsidRPr="0058627D" w:rsidRDefault="00A1662D" w:rsidP="00BB5CC2">
            <w:pPr>
              <w:rPr>
                <w:rFonts w:ascii="Arial Narrow" w:hAnsi="Arial Narrow" w:cs="Arial"/>
                <w:sz w:val="18"/>
                <w:szCs w:val="18"/>
              </w:rPr>
            </w:pPr>
            <w:r w:rsidRPr="0058627D">
              <w:rPr>
                <w:rFonts w:ascii="Arial Narrow" w:hAnsi="Arial Narrow" w:cs="Arial"/>
                <w:sz w:val="18"/>
                <w:szCs w:val="18"/>
              </w:rPr>
              <w:t>495056</w:t>
            </w:r>
          </w:p>
        </w:tc>
      </w:tr>
      <w:tr w:rsidR="00A1662D" w:rsidRPr="0058627D" w14:paraId="023B4E5D" w14:textId="77777777" w:rsidTr="00E32263">
        <w:trPr>
          <w:trHeight w:val="340"/>
        </w:trPr>
        <w:tc>
          <w:tcPr>
            <w:tcW w:w="212" w:type="pct"/>
            <w:vAlign w:val="center"/>
          </w:tcPr>
          <w:p w14:paraId="6D4042D6" w14:textId="619C889F" w:rsidR="00A1662D" w:rsidRPr="0058627D" w:rsidRDefault="00E24086" w:rsidP="00BB5CC2">
            <w:pPr>
              <w:rPr>
                <w:rFonts w:ascii="Arial Narrow" w:hAnsi="Arial Narrow" w:cs="Arial"/>
                <w:sz w:val="18"/>
                <w:szCs w:val="18"/>
              </w:rPr>
            </w:pPr>
            <w:r>
              <w:rPr>
                <w:rFonts w:ascii="Arial Narrow" w:hAnsi="Arial Narrow" w:cs="Arial"/>
                <w:sz w:val="18"/>
                <w:szCs w:val="18"/>
              </w:rPr>
              <w:t>17</w:t>
            </w:r>
          </w:p>
        </w:tc>
        <w:tc>
          <w:tcPr>
            <w:tcW w:w="1235" w:type="pct"/>
            <w:vAlign w:val="center"/>
          </w:tcPr>
          <w:p w14:paraId="5550F65D" w14:textId="77777777" w:rsidR="00A1662D" w:rsidRPr="0058627D" w:rsidRDefault="00A1662D" w:rsidP="00BB5CC2">
            <w:pPr>
              <w:rPr>
                <w:rFonts w:ascii="Arial Narrow" w:hAnsi="Arial Narrow" w:cs="Arial"/>
                <w:sz w:val="18"/>
                <w:szCs w:val="18"/>
              </w:rPr>
            </w:pPr>
            <w:r w:rsidRPr="0058627D">
              <w:rPr>
                <w:rFonts w:ascii="Arial Narrow" w:hAnsi="Arial Narrow" w:cs="Arial"/>
                <w:sz w:val="18"/>
                <w:szCs w:val="18"/>
              </w:rPr>
              <w:t>VT Krka Soteska – Otočec</w:t>
            </w:r>
          </w:p>
        </w:tc>
        <w:tc>
          <w:tcPr>
            <w:tcW w:w="1450" w:type="pct"/>
            <w:vAlign w:val="center"/>
          </w:tcPr>
          <w:p w14:paraId="1E0839E9" w14:textId="77777777" w:rsidR="00A1662D" w:rsidRPr="0058627D" w:rsidRDefault="00A1662D" w:rsidP="00BB5CC2">
            <w:pPr>
              <w:rPr>
                <w:rFonts w:ascii="Arial Narrow" w:hAnsi="Arial Narrow" w:cs="Arial"/>
                <w:sz w:val="18"/>
                <w:szCs w:val="18"/>
              </w:rPr>
            </w:pPr>
            <w:r w:rsidRPr="0058627D">
              <w:rPr>
                <w:rFonts w:ascii="Arial Narrow" w:hAnsi="Arial Narrow" w:cs="Arial"/>
                <w:sz w:val="18"/>
                <w:szCs w:val="18"/>
              </w:rPr>
              <w:t>Kopalno območje Krka Straža</w:t>
            </w:r>
          </w:p>
        </w:tc>
        <w:tc>
          <w:tcPr>
            <w:tcW w:w="942" w:type="pct"/>
            <w:vAlign w:val="center"/>
          </w:tcPr>
          <w:p w14:paraId="3CA2573E" w14:textId="77777777" w:rsidR="00A1662D" w:rsidRPr="0058627D" w:rsidRDefault="00A1662D" w:rsidP="00BB5CC2">
            <w:pPr>
              <w:rPr>
                <w:rFonts w:ascii="Arial Narrow" w:hAnsi="Arial Narrow" w:cs="Arial"/>
                <w:sz w:val="18"/>
                <w:szCs w:val="18"/>
              </w:rPr>
            </w:pPr>
            <w:r w:rsidRPr="0058627D">
              <w:rPr>
                <w:rFonts w:ascii="Arial Narrow" w:hAnsi="Arial Narrow" w:cs="Arial"/>
                <w:sz w:val="18"/>
                <w:szCs w:val="18"/>
              </w:rPr>
              <w:t>jez*</w:t>
            </w:r>
          </w:p>
        </w:tc>
        <w:tc>
          <w:tcPr>
            <w:tcW w:w="583" w:type="pct"/>
            <w:vAlign w:val="center"/>
          </w:tcPr>
          <w:p w14:paraId="3AF9B6D2" w14:textId="77777777" w:rsidR="00A1662D" w:rsidRPr="0058627D" w:rsidRDefault="00A1662D" w:rsidP="00BB5CC2">
            <w:pPr>
              <w:rPr>
                <w:rFonts w:ascii="Arial Narrow" w:hAnsi="Arial Narrow" w:cs="Arial"/>
                <w:sz w:val="18"/>
                <w:szCs w:val="18"/>
              </w:rPr>
            </w:pPr>
            <w:r w:rsidRPr="0058627D">
              <w:rPr>
                <w:rFonts w:ascii="Arial Narrow" w:hAnsi="Arial Narrow" w:cs="Arial"/>
                <w:sz w:val="18"/>
                <w:szCs w:val="18"/>
              </w:rPr>
              <w:t>70798</w:t>
            </w:r>
          </w:p>
        </w:tc>
        <w:tc>
          <w:tcPr>
            <w:tcW w:w="578" w:type="pct"/>
            <w:vAlign w:val="center"/>
          </w:tcPr>
          <w:p w14:paraId="18E77334" w14:textId="77777777" w:rsidR="00A1662D" w:rsidRPr="0058627D" w:rsidRDefault="00A1662D" w:rsidP="00BB5CC2">
            <w:pPr>
              <w:rPr>
                <w:rFonts w:ascii="Arial Narrow" w:hAnsi="Arial Narrow" w:cs="Arial"/>
                <w:sz w:val="18"/>
                <w:szCs w:val="18"/>
              </w:rPr>
            </w:pPr>
            <w:r w:rsidRPr="0058627D">
              <w:rPr>
                <w:rFonts w:ascii="Arial Narrow" w:hAnsi="Arial Narrow" w:cs="Arial"/>
                <w:sz w:val="18"/>
                <w:szCs w:val="18"/>
              </w:rPr>
              <w:t>506245</w:t>
            </w:r>
          </w:p>
        </w:tc>
      </w:tr>
      <w:tr w:rsidR="00A1662D" w:rsidRPr="0058627D" w14:paraId="3270352C" w14:textId="77777777" w:rsidTr="00E32263">
        <w:trPr>
          <w:trHeight w:val="340"/>
        </w:trPr>
        <w:tc>
          <w:tcPr>
            <w:tcW w:w="212" w:type="pct"/>
            <w:vAlign w:val="center"/>
          </w:tcPr>
          <w:p w14:paraId="3839E94D" w14:textId="56CB3785" w:rsidR="00A1662D" w:rsidRPr="0058627D" w:rsidRDefault="00E24086" w:rsidP="00BB5CC2">
            <w:pPr>
              <w:rPr>
                <w:rFonts w:ascii="Arial Narrow" w:hAnsi="Arial Narrow" w:cs="Arial"/>
                <w:sz w:val="18"/>
                <w:szCs w:val="18"/>
              </w:rPr>
            </w:pPr>
            <w:r>
              <w:rPr>
                <w:rFonts w:ascii="Arial Narrow" w:hAnsi="Arial Narrow" w:cs="Arial"/>
                <w:sz w:val="18"/>
                <w:szCs w:val="18"/>
              </w:rPr>
              <w:t>18</w:t>
            </w:r>
          </w:p>
        </w:tc>
        <w:tc>
          <w:tcPr>
            <w:tcW w:w="1235" w:type="pct"/>
            <w:vAlign w:val="center"/>
          </w:tcPr>
          <w:p w14:paraId="20B80C90" w14:textId="77777777" w:rsidR="00A1662D" w:rsidRPr="0058627D" w:rsidRDefault="00A1662D" w:rsidP="00BB5CC2">
            <w:pPr>
              <w:rPr>
                <w:rFonts w:ascii="Arial Narrow" w:hAnsi="Arial Narrow" w:cs="Arial"/>
                <w:sz w:val="18"/>
                <w:szCs w:val="18"/>
              </w:rPr>
            </w:pPr>
            <w:r w:rsidRPr="0058627D">
              <w:rPr>
                <w:rFonts w:ascii="Arial Narrow" w:hAnsi="Arial Narrow" w:cs="Arial"/>
                <w:sz w:val="18"/>
                <w:szCs w:val="18"/>
              </w:rPr>
              <w:t>VT Kolpa Petrina – Primostek</w:t>
            </w:r>
          </w:p>
        </w:tc>
        <w:tc>
          <w:tcPr>
            <w:tcW w:w="1450" w:type="pct"/>
            <w:vAlign w:val="center"/>
          </w:tcPr>
          <w:p w14:paraId="4FC6B5C5" w14:textId="77777777" w:rsidR="00A1662D" w:rsidRPr="0058627D" w:rsidRDefault="00A1662D" w:rsidP="00BB5CC2">
            <w:pPr>
              <w:rPr>
                <w:rFonts w:ascii="Arial Narrow" w:hAnsi="Arial Narrow" w:cs="Arial"/>
                <w:sz w:val="18"/>
                <w:szCs w:val="18"/>
              </w:rPr>
            </w:pPr>
            <w:r w:rsidRPr="0058627D">
              <w:rPr>
                <w:rFonts w:ascii="Arial Narrow" w:hAnsi="Arial Narrow" w:cs="Arial"/>
                <w:sz w:val="18"/>
                <w:szCs w:val="18"/>
              </w:rPr>
              <w:t>Kopalno območje Kolpa, Prelesje – Kot</w:t>
            </w:r>
          </w:p>
        </w:tc>
        <w:tc>
          <w:tcPr>
            <w:tcW w:w="942" w:type="pct"/>
            <w:vAlign w:val="center"/>
          </w:tcPr>
          <w:p w14:paraId="15382F05" w14:textId="77777777" w:rsidR="00A1662D" w:rsidRPr="0058627D" w:rsidRDefault="00A1662D" w:rsidP="00BB5CC2">
            <w:pPr>
              <w:rPr>
                <w:rFonts w:ascii="Arial Narrow" w:hAnsi="Arial Narrow" w:cs="Arial"/>
                <w:sz w:val="18"/>
                <w:szCs w:val="18"/>
              </w:rPr>
            </w:pPr>
            <w:r w:rsidRPr="0058627D">
              <w:rPr>
                <w:rFonts w:ascii="Arial Narrow" w:hAnsi="Arial Narrow" w:cs="Arial"/>
                <w:sz w:val="18"/>
                <w:szCs w:val="18"/>
              </w:rPr>
              <w:t>Prelesje - jez</w:t>
            </w:r>
          </w:p>
        </w:tc>
        <w:tc>
          <w:tcPr>
            <w:tcW w:w="583" w:type="pct"/>
            <w:vAlign w:val="center"/>
          </w:tcPr>
          <w:p w14:paraId="27708E3D" w14:textId="77777777" w:rsidR="00A1662D" w:rsidRPr="0058627D" w:rsidRDefault="00A1662D" w:rsidP="00BB5CC2">
            <w:pPr>
              <w:rPr>
                <w:rFonts w:ascii="Arial Narrow" w:hAnsi="Arial Narrow" w:cs="Arial"/>
                <w:sz w:val="18"/>
                <w:szCs w:val="18"/>
              </w:rPr>
            </w:pPr>
            <w:r w:rsidRPr="0058627D">
              <w:rPr>
                <w:rFonts w:ascii="Arial Narrow" w:hAnsi="Arial Narrow" w:cs="Arial"/>
                <w:sz w:val="18"/>
                <w:szCs w:val="18"/>
              </w:rPr>
              <w:t>38383</w:t>
            </w:r>
          </w:p>
        </w:tc>
        <w:tc>
          <w:tcPr>
            <w:tcW w:w="578" w:type="pct"/>
            <w:vAlign w:val="center"/>
          </w:tcPr>
          <w:p w14:paraId="240D6F36" w14:textId="77777777" w:rsidR="00A1662D" w:rsidRPr="0058627D" w:rsidRDefault="00A1662D" w:rsidP="00BB5CC2">
            <w:pPr>
              <w:rPr>
                <w:rFonts w:ascii="Arial Narrow" w:hAnsi="Arial Narrow" w:cs="Arial"/>
                <w:sz w:val="18"/>
                <w:szCs w:val="18"/>
              </w:rPr>
            </w:pPr>
            <w:r w:rsidRPr="0058627D">
              <w:rPr>
                <w:rFonts w:ascii="Arial Narrow" w:hAnsi="Arial Narrow" w:cs="Arial"/>
                <w:sz w:val="18"/>
                <w:szCs w:val="18"/>
              </w:rPr>
              <w:t>504973</w:t>
            </w:r>
          </w:p>
        </w:tc>
      </w:tr>
      <w:tr w:rsidR="00A1662D" w:rsidRPr="0058627D" w14:paraId="494DD96E" w14:textId="77777777" w:rsidTr="00E32263">
        <w:trPr>
          <w:trHeight w:val="340"/>
        </w:trPr>
        <w:tc>
          <w:tcPr>
            <w:tcW w:w="212" w:type="pct"/>
            <w:vAlign w:val="center"/>
          </w:tcPr>
          <w:p w14:paraId="15B4A890" w14:textId="1FE1B843" w:rsidR="00A1662D" w:rsidRPr="0058627D" w:rsidRDefault="00E24086" w:rsidP="00BB5CC2">
            <w:pPr>
              <w:rPr>
                <w:rFonts w:ascii="Arial Narrow" w:hAnsi="Arial Narrow" w:cs="Arial"/>
                <w:sz w:val="18"/>
                <w:szCs w:val="18"/>
              </w:rPr>
            </w:pPr>
            <w:r>
              <w:rPr>
                <w:rFonts w:ascii="Arial Narrow" w:hAnsi="Arial Narrow" w:cs="Arial"/>
                <w:sz w:val="18"/>
                <w:szCs w:val="18"/>
              </w:rPr>
              <w:t>19</w:t>
            </w:r>
          </w:p>
        </w:tc>
        <w:tc>
          <w:tcPr>
            <w:tcW w:w="1235" w:type="pct"/>
            <w:vAlign w:val="center"/>
          </w:tcPr>
          <w:p w14:paraId="4EB34C0B" w14:textId="77777777" w:rsidR="00A1662D" w:rsidRPr="0058627D" w:rsidRDefault="00A1662D" w:rsidP="00BB5CC2">
            <w:pPr>
              <w:rPr>
                <w:rFonts w:ascii="Arial Narrow" w:hAnsi="Arial Narrow" w:cs="Arial"/>
                <w:sz w:val="18"/>
                <w:szCs w:val="18"/>
              </w:rPr>
            </w:pPr>
            <w:r w:rsidRPr="0058627D">
              <w:rPr>
                <w:rFonts w:ascii="Arial Narrow" w:hAnsi="Arial Narrow" w:cs="Arial"/>
                <w:sz w:val="18"/>
                <w:szCs w:val="18"/>
              </w:rPr>
              <w:t>VT Kolpa Petrina – Primostek</w:t>
            </w:r>
          </w:p>
        </w:tc>
        <w:tc>
          <w:tcPr>
            <w:tcW w:w="1450" w:type="pct"/>
            <w:vAlign w:val="center"/>
          </w:tcPr>
          <w:p w14:paraId="4F791085" w14:textId="77777777" w:rsidR="00A1662D" w:rsidRPr="0058627D" w:rsidRDefault="00A1662D" w:rsidP="00BB5CC2">
            <w:pPr>
              <w:rPr>
                <w:rFonts w:ascii="Arial Narrow" w:hAnsi="Arial Narrow" w:cs="Arial"/>
                <w:sz w:val="18"/>
                <w:szCs w:val="18"/>
              </w:rPr>
            </w:pPr>
            <w:r w:rsidRPr="0058627D">
              <w:rPr>
                <w:rFonts w:ascii="Arial Narrow" w:hAnsi="Arial Narrow" w:cs="Arial"/>
                <w:sz w:val="18"/>
                <w:szCs w:val="18"/>
              </w:rPr>
              <w:t>Kopalno območje Kolpa, Sodevci</w:t>
            </w:r>
          </w:p>
        </w:tc>
        <w:tc>
          <w:tcPr>
            <w:tcW w:w="942" w:type="pct"/>
            <w:vAlign w:val="center"/>
          </w:tcPr>
          <w:p w14:paraId="727BA5F1" w14:textId="77777777" w:rsidR="00A1662D" w:rsidRPr="0058627D" w:rsidRDefault="00A1662D" w:rsidP="00BB5CC2">
            <w:pPr>
              <w:rPr>
                <w:rFonts w:ascii="Arial Narrow" w:hAnsi="Arial Narrow" w:cs="Arial"/>
                <w:sz w:val="18"/>
                <w:szCs w:val="18"/>
              </w:rPr>
            </w:pPr>
            <w:r w:rsidRPr="0058627D">
              <w:rPr>
                <w:rFonts w:ascii="Arial Narrow" w:hAnsi="Arial Narrow" w:cs="Arial"/>
                <w:sz w:val="18"/>
                <w:szCs w:val="18"/>
              </w:rPr>
              <w:t>nad potokom</w:t>
            </w:r>
          </w:p>
        </w:tc>
        <w:tc>
          <w:tcPr>
            <w:tcW w:w="583" w:type="pct"/>
            <w:vAlign w:val="center"/>
          </w:tcPr>
          <w:p w14:paraId="0C99F069" w14:textId="77777777" w:rsidR="00A1662D" w:rsidRPr="0058627D" w:rsidRDefault="00A1662D" w:rsidP="00BB5CC2">
            <w:pPr>
              <w:rPr>
                <w:rFonts w:ascii="Arial Narrow" w:hAnsi="Arial Narrow" w:cs="Arial"/>
                <w:sz w:val="18"/>
                <w:szCs w:val="18"/>
              </w:rPr>
            </w:pPr>
            <w:r w:rsidRPr="0058627D">
              <w:rPr>
                <w:rFonts w:ascii="Arial Narrow" w:hAnsi="Arial Narrow" w:cs="Arial"/>
                <w:sz w:val="18"/>
                <w:szCs w:val="18"/>
              </w:rPr>
              <w:t>37677</w:t>
            </w:r>
          </w:p>
        </w:tc>
        <w:tc>
          <w:tcPr>
            <w:tcW w:w="578" w:type="pct"/>
            <w:vAlign w:val="center"/>
          </w:tcPr>
          <w:p w14:paraId="08A8A851" w14:textId="77777777" w:rsidR="00A1662D" w:rsidRPr="0058627D" w:rsidRDefault="00A1662D" w:rsidP="00BB5CC2">
            <w:pPr>
              <w:rPr>
                <w:rFonts w:ascii="Arial Narrow" w:hAnsi="Arial Narrow" w:cs="Arial"/>
                <w:sz w:val="18"/>
                <w:szCs w:val="18"/>
              </w:rPr>
            </w:pPr>
            <w:r w:rsidRPr="0058627D">
              <w:rPr>
                <w:rFonts w:ascii="Arial Narrow" w:hAnsi="Arial Narrow" w:cs="Arial"/>
                <w:sz w:val="18"/>
                <w:szCs w:val="18"/>
              </w:rPr>
              <w:t>506932</w:t>
            </w:r>
          </w:p>
        </w:tc>
      </w:tr>
      <w:tr w:rsidR="00A1662D" w:rsidRPr="0058627D" w14:paraId="70246FF7" w14:textId="77777777" w:rsidTr="00E32263">
        <w:trPr>
          <w:trHeight w:val="340"/>
        </w:trPr>
        <w:tc>
          <w:tcPr>
            <w:tcW w:w="212" w:type="pct"/>
            <w:vAlign w:val="center"/>
          </w:tcPr>
          <w:p w14:paraId="4A9B3F08" w14:textId="089B2D54" w:rsidR="00A1662D" w:rsidRPr="0058627D" w:rsidRDefault="00E24086" w:rsidP="00BB5CC2">
            <w:pPr>
              <w:rPr>
                <w:rFonts w:ascii="Arial Narrow" w:hAnsi="Arial Narrow" w:cs="Arial"/>
                <w:sz w:val="18"/>
                <w:szCs w:val="18"/>
              </w:rPr>
            </w:pPr>
            <w:r>
              <w:rPr>
                <w:rFonts w:ascii="Arial Narrow" w:hAnsi="Arial Narrow" w:cs="Arial"/>
                <w:sz w:val="18"/>
                <w:szCs w:val="18"/>
              </w:rPr>
              <w:t>20</w:t>
            </w:r>
          </w:p>
        </w:tc>
        <w:tc>
          <w:tcPr>
            <w:tcW w:w="1235" w:type="pct"/>
            <w:vAlign w:val="center"/>
          </w:tcPr>
          <w:p w14:paraId="40CDE93A" w14:textId="77777777" w:rsidR="00A1662D" w:rsidRPr="0058627D" w:rsidRDefault="00A1662D" w:rsidP="00BB5CC2">
            <w:pPr>
              <w:rPr>
                <w:rFonts w:ascii="Arial Narrow" w:hAnsi="Arial Narrow" w:cs="Arial"/>
                <w:sz w:val="18"/>
                <w:szCs w:val="18"/>
              </w:rPr>
            </w:pPr>
            <w:r w:rsidRPr="0058627D">
              <w:rPr>
                <w:rFonts w:ascii="Arial Narrow" w:hAnsi="Arial Narrow" w:cs="Arial"/>
                <w:sz w:val="18"/>
                <w:szCs w:val="18"/>
              </w:rPr>
              <w:t>VT Kolpa Petrina – Primostek</w:t>
            </w:r>
          </w:p>
        </w:tc>
        <w:tc>
          <w:tcPr>
            <w:tcW w:w="1450" w:type="pct"/>
            <w:vAlign w:val="center"/>
          </w:tcPr>
          <w:p w14:paraId="36792F50" w14:textId="77777777" w:rsidR="00A1662D" w:rsidRPr="0058627D" w:rsidRDefault="00A1662D" w:rsidP="00BB5CC2">
            <w:pPr>
              <w:rPr>
                <w:rFonts w:ascii="Arial Narrow" w:hAnsi="Arial Narrow" w:cs="Arial"/>
                <w:sz w:val="18"/>
                <w:szCs w:val="18"/>
              </w:rPr>
            </w:pPr>
            <w:r w:rsidRPr="0058627D">
              <w:rPr>
                <w:rFonts w:ascii="Arial Narrow" w:hAnsi="Arial Narrow" w:cs="Arial"/>
                <w:sz w:val="18"/>
                <w:szCs w:val="18"/>
              </w:rPr>
              <w:t>Kopalno območje Kolpa, Radenci</w:t>
            </w:r>
          </w:p>
        </w:tc>
        <w:tc>
          <w:tcPr>
            <w:tcW w:w="942" w:type="pct"/>
            <w:vAlign w:val="center"/>
          </w:tcPr>
          <w:p w14:paraId="6218D059" w14:textId="77777777" w:rsidR="00A1662D" w:rsidRPr="0058627D" w:rsidRDefault="00A1662D" w:rsidP="00BB5CC2">
            <w:pPr>
              <w:rPr>
                <w:rFonts w:ascii="Arial Narrow" w:hAnsi="Arial Narrow" w:cs="Arial"/>
                <w:sz w:val="18"/>
                <w:szCs w:val="18"/>
              </w:rPr>
            </w:pPr>
            <w:r w:rsidRPr="0058627D">
              <w:rPr>
                <w:rFonts w:ascii="Arial Narrow" w:hAnsi="Arial Narrow" w:cs="Arial"/>
                <w:sz w:val="18"/>
                <w:szCs w:val="18"/>
              </w:rPr>
              <w:t>jez*</w:t>
            </w:r>
          </w:p>
        </w:tc>
        <w:tc>
          <w:tcPr>
            <w:tcW w:w="583" w:type="pct"/>
            <w:vAlign w:val="center"/>
          </w:tcPr>
          <w:p w14:paraId="6CFDE0B0" w14:textId="77777777" w:rsidR="00A1662D" w:rsidRPr="0058627D" w:rsidRDefault="00A1662D" w:rsidP="00BB5CC2">
            <w:pPr>
              <w:rPr>
                <w:rFonts w:ascii="Arial Narrow" w:hAnsi="Arial Narrow" w:cs="Arial"/>
                <w:sz w:val="18"/>
                <w:szCs w:val="18"/>
              </w:rPr>
            </w:pPr>
            <w:r w:rsidRPr="0058627D">
              <w:rPr>
                <w:rFonts w:ascii="Arial Narrow" w:hAnsi="Arial Narrow" w:cs="Arial"/>
                <w:sz w:val="18"/>
                <w:szCs w:val="18"/>
              </w:rPr>
              <w:t>35763</w:t>
            </w:r>
          </w:p>
        </w:tc>
        <w:tc>
          <w:tcPr>
            <w:tcW w:w="578" w:type="pct"/>
            <w:vAlign w:val="center"/>
          </w:tcPr>
          <w:p w14:paraId="62A1B187" w14:textId="77777777" w:rsidR="00A1662D" w:rsidRPr="0058627D" w:rsidRDefault="00A1662D" w:rsidP="00BB5CC2">
            <w:pPr>
              <w:rPr>
                <w:rFonts w:ascii="Arial Narrow" w:hAnsi="Arial Narrow" w:cs="Arial"/>
                <w:sz w:val="18"/>
                <w:szCs w:val="18"/>
              </w:rPr>
            </w:pPr>
            <w:r w:rsidRPr="0058627D">
              <w:rPr>
                <w:rFonts w:ascii="Arial Narrow" w:hAnsi="Arial Narrow" w:cs="Arial"/>
                <w:sz w:val="18"/>
                <w:szCs w:val="18"/>
              </w:rPr>
              <w:t>507272</w:t>
            </w:r>
          </w:p>
        </w:tc>
      </w:tr>
      <w:tr w:rsidR="00A1662D" w:rsidRPr="0058627D" w14:paraId="1A70764E" w14:textId="77777777" w:rsidTr="00E32263">
        <w:trPr>
          <w:trHeight w:val="340"/>
        </w:trPr>
        <w:tc>
          <w:tcPr>
            <w:tcW w:w="212" w:type="pct"/>
            <w:vAlign w:val="center"/>
          </w:tcPr>
          <w:p w14:paraId="40E85476" w14:textId="53831DB3" w:rsidR="00A1662D" w:rsidRPr="0058627D" w:rsidRDefault="00E24086" w:rsidP="00BB5CC2">
            <w:pPr>
              <w:rPr>
                <w:rFonts w:ascii="Arial Narrow" w:hAnsi="Arial Narrow" w:cs="Arial"/>
                <w:sz w:val="18"/>
                <w:szCs w:val="18"/>
              </w:rPr>
            </w:pPr>
            <w:r>
              <w:rPr>
                <w:rFonts w:ascii="Arial Narrow" w:hAnsi="Arial Narrow" w:cs="Arial"/>
                <w:sz w:val="18"/>
                <w:szCs w:val="18"/>
              </w:rPr>
              <w:t>21</w:t>
            </w:r>
          </w:p>
        </w:tc>
        <w:tc>
          <w:tcPr>
            <w:tcW w:w="1235" w:type="pct"/>
            <w:vAlign w:val="center"/>
          </w:tcPr>
          <w:p w14:paraId="2BFD04EA" w14:textId="77777777" w:rsidR="00A1662D" w:rsidRPr="0058627D" w:rsidRDefault="00A1662D" w:rsidP="00BB5CC2">
            <w:pPr>
              <w:rPr>
                <w:rFonts w:ascii="Arial Narrow" w:hAnsi="Arial Narrow" w:cs="Arial"/>
                <w:sz w:val="18"/>
                <w:szCs w:val="18"/>
              </w:rPr>
            </w:pPr>
            <w:r w:rsidRPr="0058627D">
              <w:rPr>
                <w:rFonts w:ascii="Arial Narrow" w:hAnsi="Arial Narrow" w:cs="Arial"/>
                <w:sz w:val="18"/>
                <w:szCs w:val="18"/>
              </w:rPr>
              <w:t>VT Kolpa Petrina – Primostek</w:t>
            </w:r>
          </w:p>
        </w:tc>
        <w:tc>
          <w:tcPr>
            <w:tcW w:w="1450" w:type="pct"/>
            <w:vAlign w:val="center"/>
          </w:tcPr>
          <w:p w14:paraId="24B25AE1" w14:textId="77777777" w:rsidR="00A1662D" w:rsidRPr="0058627D" w:rsidRDefault="00A1662D" w:rsidP="00BB5CC2">
            <w:pPr>
              <w:rPr>
                <w:rFonts w:ascii="Arial Narrow" w:hAnsi="Arial Narrow" w:cs="Arial"/>
                <w:sz w:val="18"/>
                <w:szCs w:val="18"/>
              </w:rPr>
            </w:pPr>
            <w:r w:rsidRPr="0058627D">
              <w:rPr>
                <w:rFonts w:ascii="Arial Narrow" w:hAnsi="Arial Narrow" w:cs="Arial"/>
                <w:sz w:val="18"/>
                <w:szCs w:val="18"/>
              </w:rPr>
              <w:t>Kopalno območje Kolpa,  Damelj</w:t>
            </w:r>
          </w:p>
        </w:tc>
        <w:tc>
          <w:tcPr>
            <w:tcW w:w="942" w:type="pct"/>
            <w:vAlign w:val="center"/>
          </w:tcPr>
          <w:p w14:paraId="6955235B" w14:textId="77777777" w:rsidR="00A1662D" w:rsidRPr="0058627D" w:rsidRDefault="00A1662D" w:rsidP="00BB5CC2">
            <w:pPr>
              <w:rPr>
                <w:rFonts w:ascii="Arial Narrow" w:hAnsi="Arial Narrow" w:cs="Arial"/>
                <w:sz w:val="18"/>
                <w:szCs w:val="18"/>
              </w:rPr>
            </w:pPr>
            <w:r w:rsidRPr="0058627D">
              <w:rPr>
                <w:rFonts w:ascii="Arial Narrow" w:hAnsi="Arial Narrow" w:cs="Arial"/>
                <w:sz w:val="18"/>
                <w:szCs w:val="18"/>
              </w:rPr>
              <w:t>pri starem mlinu*</w:t>
            </w:r>
          </w:p>
        </w:tc>
        <w:tc>
          <w:tcPr>
            <w:tcW w:w="583" w:type="pct"/>
            <w:vAlign w:val="center"/>
          </w:tcPr>
          <w:p w14:paraId="023A4E0D" w14:textId="77777777" w:rsidR="00A1662D" w:rsidRPr="0058627D" w:rsidRDefault="00A1662D" w:rsidP="00BB5CC2">
            <w:pPr>
              <w:rPr>
                <w:rFonts w:ascii="Arial Narrow" w:hAnsi="Arial Narrow" w:cs="Arial"/>
                <w:sz w:val="18"/>
                <w:szCs w:val="18"/>
              </w:rPr>
            </w:pPr>
            <w:r w:rsidRPr="0058627D">
              <w:rPr>
                <w:rFonts w:ascii="Arial Narrow" w:hAnsi="Arial Narrow" w:cs="Arial"/>
                <w:sz w:val="18"/>
                <w:szCs w:val="18"/>
              </w:rPr>
              <w:t>32114</w:t>
            </w:r>
          </w:p>
        </w:tc>
        <w:tc>
          <w:tcPr>
            <w:tcW w:w="578" w:type="pct"/>
            <w:vAlign w:val="center"/>
          </w:tcPr>
          <w:p w14:paraId="11D10318" w14:textId="77777777" w:rsidR="00A1662D" w:rsidRPr="0058627D" w:rsidRDefault="00A1662D" w:rsidP="00BB5CC2">
            <w:pPr>
              <w:rPr>
                <w:rFonts w:ascii="Arial Narrow" w:hAnsi="Arial Narrow" w:cs="Arial"/>
                <w:sz w:val="18"/>
                <w:szCs w:val="18"/>
              </w:rPr>
            </w:pPr>
            <w:r w:rsidRPr="0058627D">
              <w:rPr>
                <w:rFonts w:ascii="Arial Narrow" w:hAnsi="Arial Narrow" w:cs="Arial"/>
                <w:sz w:val="18"/>
                <w:szCs w:val="18"/>
              </w:rPr>
              <w:t>515098</w:t>
            </w:r>
          </w:p>
        </w:tc>
      </w:tr>
      <w:tr w:rsidR="00A1662D" w:rsidRPr="0058627D" w14:paraId="2D446D52" w14:textId="77777777" w:rsidTr="00E32263">
        <w:trPr>
          <w:trHeight w:val="340"/>
        </w:trPr>
        <w:tc>
          <w:tcPr>
            <w:tcW w:w="212" w:type="pct"/>
            <w:vAlign w:val="center"/>
          </w:tcPr>
          <w:p w14:paraId="67775CDC" w14:textId="7106E502" w:rsidR="00A1662D" w:rsidRPr="0058627D" w:rsidRDefault="00E24086" w:rsidP="00BB5CC2">
            <w:pPr>
              <w:rPr>
                <w:rFonts w:ascii="Arial Narrow" w:hAnsi="Arial Narrow" w:cs="Arial"/>
                <w:sz w:val="18"/>
                <w:szCs w:val="18"/>
              </w:rPr>
            </w:pPr>
            <w:r>
              <w:rPr>
                <w:rFonts w:ascii="Arial Narrow" w:hAnsi="Arial Narrow" w:cs="Arial"/>
                <w:sz w:val="18"/>
                <w:szCs w:val="18"/>
              </w:rPr>
              <w:t>22</w:t>
            </w:r>
          </w:p>
        </w:tc>
        <w:tc>
          <w:tcPr>
            <w:tcW w:w="1235" w:type="pct"/>
            <w:vAlign w:val="center"/>
          </w:tcPr>
          <w:p w14:paraId="69324B8C" w14:textId="77777777" w:rsidR="00A1662D" w:rsidRPr="0058627D" w:rsidRDefault="00A1662D" w:rsidP="00BB5CC2">
            <w:pPr>
              <w:rPr>
                <w:rFonts w:ascii="Arial Narrow" w:hAnsi="Arial Narrow" w:cs="Arial"/>
                <w:sz w:val="18"/>
                <w:szCs w:val="18"/>
              </w:rPr>
            </w:pPr>
            <w:r w:rsidRPr="0058627D">
              <w:rPr>
                <w:rFonts w:ascii="Arial Narrow" w:hAnsi="Arial Narrow" w:cs="Arial"/>
                <w:sz w:val="18"/>
                <w:szCs w:val="18"/>
              </w:rPr>
              <w:t>VT Kolpa Petrina - Primostek</w:t>
            </w:r>
          </w:p>
        </w:tc>
        <w:tc>
          <w:tcPr>
            <w:tcW w:w="1450" w:type="pct"/>
            <w:vAlign w:val="center"/>
          </w:tcPr>
          <w:p w14:paraId="49891BB7" w14:textId="77777777" w:rsidR="00A1662D" w:rsidRPr="0058627D" w:rsidRDefault="00A1662D" w:rsidP="00BB5CC2">
            <w:pPr>
              <w:rPr>
                <w:rFonts w:ascii="Arial Narrow" w:hAnsi="Arial Narrow" w:cs="Arial"/>
                <w:sz w:val="18"/>
                <w:szCs w:val="18"/>
              </w:rPr>
            </w:pPr>
            <w:r w:rsidRPr="0058627D">
              <w:rPr>
                <w:rFonts w:ascii="Arial Narrow" w:hAnsi="Arial Narrow" w:cs="Arial"/>
                <w:sz w:val="18"/>
                <w:szCs w:val="18"/>
              </w:rPr>
              <w:t>Kopalno območje Kolpa, Učakovci – Vinica</w:t>
            </w:r>
          </w:p>
        </w:tc>
        <w:tc>
          <w:tcPr>
            <w:tcW w:w="942" w:type="pct"/>
            <w:vAlign w:val="center"/>
          </w:tcPr>
          <w:p w14:paraId="2BF91DDD" w14:textId="77777777" w:rsidR="00A1662D" w:rsidRPr="0058627D" w:rsidRDefault="00A1662D" w:rsidP="00BB5CC2">
            <w:pPr>
              <w:rPr>
                <w:rFonts w:ascii="Arial Narrow" w:hAnsi="Arial Narrow" w:cs="Arial"/>
                <w:sz w:val="18"/>
                <w:szCs w:val="18"/>
              </w:rPr>
            </w:pPr>
            <w:r w:rsidRPr="0058627D">
              <w:rPr>
                <w:rFonts w:ascii="Arial Narrow" w:hAnsi="Arial Narrow" w:cs="Arial"/>
                <w:sz w:val="18"/>
                <w:szCs w:val="18"/>
              </w:rPr>
              <w:t>Vinica - Avtokamp Katra*</w:t>
            </w:r>
          </w:p>
        </w:tc>
        <w:tc>
          <w:tcPr>
            <w:tcW w:w="583" w:type="pct"/>
            <w:vAlign w:val="center"/>
          </w:tcPr>
          <w:p w14:paraId="0EFB6DB9" w14:textId="77777777" w:rsidR="00A1662D" w:rsidRPr="0058627D" w:rsidRDefault="00A1662D" w:rsidP="00BB5CC2">
            <w:pPr>
              <w:rPr>
                <w:rFonts w:ascii="Arial Narrow" w:hAnsi="Arial Narrow" w:cs="Arial"/>
                <w:sz w:val="18"/>
                <w:szCs w:val="18"/>
              </w:rPr>
            </w:pPr>
            <w:r w:rsidRPr="0058627D">
              <w:rPr>
                <w:rFonts w:ascii="Arial Narrow" w:hAnsi="Arial Narrow" w:cs="Arial"/>
                <w:sz w:val="18"/>
                <w:szCs w:val="18"/>
              </w:rPr>
              <w:t>34910</w:t>
            </w:r>
          </w:p>
        </w:tc>
        <w:tc>
          <w:tcPr>
            <w:tcW w:w="578" w:type="pct"/>
            <w:vAlign w:val="center"/>
          </w:tcPr>
          <w:p w14:paraId="5EACFBCA" w14:textId="77777777" w:rsidR="00A1662D" w:rsidRPr="0058627D" w:rsidRDefault="00A1662D" w:rsidP="00BB5CC2">
            <w:pPr>
              <w:rPr>
                <w:rFonts w:ascii="Arial Narrow" w:hAnsi="Arial Narrow" w:cs="Arial"/>
                <w:sz w:val="18"/>
                <w:szCs w:val="18"/>
              </w:rPr>
            </w:pPr>
            <w:r w:rsidRPr="0058627D">
              <w:rPr>
                <w:rFonts w:ascii="Arial Narrow" w:hAnsi="Arial Narrow" w:cs="Arial"/>
                <w:sz w:val="18"/>
                <w:szCs w:val="18"/>
              </w:rPr>
              <w:t>520291</w:t>
            </w:r>
          </w:p>
        </w:tc>
      </w:tr>
      <w:tr w:rsidR="00A1662D" w:rsidRPr="0058627D" w14:paraId="1097822C" w14:textId="77777777" w:rsidTr="00E32263">
        <w:trPr>
          <w:trHeight w:val="340"/>
        </w:trPr>
        <w:tc>
          <w:tcPr>
            <w:tcW w:w="212" w:type="pct"/>
            <w:vAlign w:val="center"/>
          </w:tcPr>
          <w:p w14:paraId="35229CB6" w14:textId="4F5999C3" w:rsidR="00A1662D" w:rsidRPr="0058627D" w:rsidRDefault="00E24086" w:rsidP="00BB5CC2">
            <w:pPr>
              <w:rPr>
                <w:rFonts w:ascii="Arial Narrow" w:hAnsi="Arial Narrow" w:cs="Arial"/>
                <w:sz w:val="18"/>
                <w:szCs w:val="18"/>
              </w:rPr>
            </w:pPr>
            <w:r>
              <w:rPr>
                <w:rFonts w:ascii="Arial Narrow" w:hAnsi="Arial Narrow" w:cs="Arial"/>
                <w:sz w:val="18"/>
                <w:szCs w:val="18"/>
              </w:rPr>
              <w:t>23</w:t>
            </w:r>
          </w:p>
        </w:tc>
        <w:tc>
          <w:tcPr>
            <w:tcW w:w="1235" w:type="pct"/>
            <w:vAlign w:val="center"/>
          </w:tcPr>
          <w:p w14:paraId="0BE2B542" w14:textId="77777777" w:rsidR="00A1662D" w:rsidRPr="0058627D" w:rsidRDefault="00A1662D" w:rsidP="00BB5CC2">
            <w:pPr>
              <w:rPr>
                <w:rFonts w:ascii="Arial Narrow" w:hAnsi="Arial Narrow" w:cs="Arial"/>
                <w:sz w:val="18"/>
                <w:szCs w:val="18"/>
              </w:rPr>
            </w:pPr>
            <w:r w:rsidRPr="0058627D">
              <w:rPr>
                <w:rFonts w:ascii="Arial Narrow" w:hAnsi="Arial Narrow" w:cs="Arial"/>
                <w:sz w:val="18"/>
                <w:szCs w:val="18"/>
              </w:rPr>
              <w:t>VT Kolpa Petrina – Primostek</w:t>
            </w:r>
          </w:p>
        </w:tc>
        <w:tc>
          <w:tcPr>
            <w:tcW w:w="1450" w:type="pct"/>
            <w:vAlign w:val="center"/>
          </w:tcPr>
          <w:p w14:paraId="13504EDD" w14:textId="77777777" w:rsidR="00A1662D" w:rsidRPr="0058627D" w:rsidRDefault="00A1662D" w:rsidP="00BB5CC2">
            <w:pPr>
              <w:rPr>
                <w:rFonts w:ascii="Arial Narrow" w:hAnsi="Arial Narrow" w:cs="Arial"/>
                <w:sz w:val="18"/>
                <w:szCs w:val="18"/>
              </w:rPr>
            </w:pPr>
            <w:r w:rsidRPr="0058627D">
              <w:rPr>
                <w:rFonts w:ascii="Arial Narrow" w:hAnsi="Arial Narrow" w:cs="Arial"/>
                <w:sz w:val="18"/>
                <w:szCs w:val="18"/>
              </w:rPr>
              <w:t>Kopalno območje Kolpa, Adlešiči</w:t>
            </w:r>
          </w:p>
        </w:tc>
        <w:tc>
          <w:tcPr>
            <w:tcW w:w="942" w:type="pct"/>
            <w:vAlign w:val="center"/>
          </w:tcPr>
          <w:p w14:paraId="0AEE3C5F" w14:textId="77777777" w:rsidR="00A1662D" w:rsidRPr="0058627D" w:rsidRDefault="00A1662D" w:rsidP="00BB5CC2">
            <w:pPr>
              <w:rPr>
                <w:rFonts w:ascii="Arial Narrow" w:hAnsi="Arial Narrow" w:cs="Arial"/>
                <w:sz w:val="18"/>
                <w:szCs w:val="18"/>
              </w:rPr>
            </w:pPr>
            <w:r w:rsidRPr="0058627D">
              <w:rPr>
                <w:rFonts w:ascii="Arial Narrow" w:hAnsi="Arial Narrow" w:cs="Arial"/>
                <w:sz w:val="18"/>
                <w:szCs w:val="18"/>
              </w:rPr>
              <w:t>Šotorišče Jankovič*</w:t>
            </w:r>
          </w:p>
        </w:tc>
        <w:tc>
          <w:tcPr>
            <w:tcW w:w="583" w:type="pct"/>
            <w:vAlign w:val="center"/>
          </w:tcPr>
          <w:p w14:paraId="708EB1F2" w14:textId="77777777" w:rsidR="00A1662D" w:rsidRPr="0058627D" w:rsidRDefault="00A1662D" w:rsidP="00BB5CC2">
            <w:pPr>
              <w:rPr>
                <w:rFonts w:ascii="Arial Narrow" w:hAnsi="Arial Narrow" w:cs="Arial"/>
                <w:sz w:val="18"/>
                <w:szCs w:val="18"/>
              </w:rPr>
            </w:pPr>
            <w:r w:rsidRPr="0058627D">
              <w:rPr>
                <w:rFonts w:ascii="Arial Narrow" w:hAnsi="Arial Narrow" w:cs="Arial"/>
                <w:sz w:val="18"/>
                <w:szCs w:val="18"/>
              </w:rPr>
              <w:t>41906</w:t>
            </w:r>
          </w:p>
        </w:tc>
        <w:tc>
          <w:tcPr>
            <w:tcW w:w="578" w:type="pct"/>
            <w:vAlign w:val="center"/>
          </w:tcPr>
          <w:p w14:paraId="2D4D7BEA" w14:textId="77777777" w:rsidR="00A1662D" w:rsidRPr="0058627D" w:rsidRDefault="00A1662D" w:rsidP="00BB5CC2">
            <w:pPr>
              <w:rPr>
                <w:rFonts w:ascii="Arial Narrow" w:hAnsi="Arial Narrow" w:cs="Arial"/>
                <w:sz w:val="18"/>
                <w:szCs w:val="18"/>
              </w:rPr>
            </w:pPr>
            <w:r w:rsidRPr="0058627D">
              <w:rPr>
                <w:rFonts w:ascii="Arial Narrow" w:hAnsi="Arial Narrow" w:cs="Arial"/>
                <w:sz w:val="18"/>
                <w:szCs w:val="18"/>
              </w:rPr>
              <w:t>525685</w:t>
            </w:r>
          </w:p>
        </w:tc>
      </w:tr>
      <w:tr w:rsidR="00A1662D" w:rsidRPr="0058627D" w14:paraId="06BAFB98" w14:textId="77777777" w:rsidTr="00E32263">
        <w:trPr>
          <w:trHeight w:val="340"/>
        </w:trPr>
        <w:tc>
          <w:tcPr>
            <w:tcW w:w="212" w:type="pct"/>
            <w:vAlign w:val="center"/>
          </w:tcPr>
          <w:p w14:paraId="1F699460" w14:textId="494626A2" w:rsidR="00A1662D" w:rsidRPr="0058627D" w:rsidRDefault="00E24086" w:rsidP="00BB5CC2">
            <w:pPr>
              <w:rPr>
                <w:rFonts w:ascii="Arial Narrow" w:hAnsi="Arial Narrow" w:cs="Arial"/>
                <w:sz w:val="18"/>
                <w:szCs w:val="18"/>
              </w:rPr>
            </w:pPr>
            <w:r>
              <w:rPr>
                <w:rFonts w:ascii="Arial Narrow" w:hAnsi="Arial Narrow" w:cs="Arial"/>
                <w:sz w:val="18"/>
                <w:szCs w:val="18"/>
              </w:rPr>
              <w:t>24</w:t>
            </w:r>
          </w:p>
        </w:tc>
        <w:tc>
          <w:tcPr>
            <w:tcW w:w="1235" w:type="pct"/>
            <w:vAlign w:val="center"/>
          </w:tcPr>
          <w:p w14:paraId="306DD7CE" w14:textId="77777777" w:rsidR="00A1662D" w:rsidRPr="0058627D" w:rsidRDefault="00A1662D" w:rsidP="00BB5CC2">
            <w:pPr>
              <w:rPr>
                <w:rFonts w:ascii="Arial Narrow" w:hAnsi="Arial Narrow" w:cs="Arial"/>
                <w:sz w:val="18"/>
                <w:szCs w:val="18"/>
              </w:rPr>
            </w:pPr>
            <w:r w:rsidRPr="0058627D">
              <w:rPr>
                <w:rFonts w:ascii="Arial Narrow" w:hAnsi="Arial Narrow" w:cs="Arial"/>
                <w:sz w:val="18"/>
                <w:szCs w:val="18"/>
              </w:rPr>
              <w:t>VT Kolpa Petrina – Primostek</w:t>
            </w:r>
          </w:p>
        </w:tc>
        <w:tc>
          <w:tcPr>
            <w:tcW w:w="1450" w:type="pct"/>
            <w:vAlign w:val="center"/>
          </w:tcPr>
          <w:p w14:paraId="00FCC4C5" w14:textId="77777777" w:rsidR="00A1662D" w:rsidRPr="0058627D" w:rsidRDefault="00A1662D" w:rsidP="00BB5CC2">
            <w:pPr>
              <w:rPr>
                <w:rFonts w:ascii="Arial Narrow" w:hAnsi="Arial Narrow" w:cs="Arial"/>
                <w:sz w:val="18"/>
                <w:szCs w:val="18"/>
              </w:rPr>
            </w:pPr>
            <w:r w:rsidRPr="0058627D">
              <w:rPr>
                <w:rFonts w:ascii="Arial Narrow" w:hAnsi="Arial Narrow" w:cs="Arial"/>
                <w:sz w:val="18"/>
                <w:szCs w:val="18"/>
              </w:rPr>
              <w:t>Kopalno območje Kolpa, Pobrežje–Fučkovci</w:t>
            </w:r>
          </w:p>
        </w:tc>
        <w:tc>
          <w:tcPr>
            <w:tcW w:w="942" w:type="pct"/>
            <w:vAlign w:val="center"/>
          </w:tcPr>
          <w:p w14:paraId="7C155F41" w14:textId="77777777" w:rsidR="00A1662D" w:rsidRPr="0058627D" w:rsidRDefault="00A1662D" w:rsidP="00BB5CC2">
            <w:pPr>
              <w:rPr>
                <w:rFonts w:ascii="Arial Narrow" w:hAnsi="Arial Narrow" w:cs="Arial"/>
                <w:sz w:val="18"/>
                <w:szCs w:val="18"/>
              </w:rPr>
            </w:pPr>
            <w:r w:rsidRPr="0058627D">
              <w:rPr>
                <w:rFonts w:ascii="Arial Narrow" w:hAnsi="Arial Narrow" w:cs="Arial"/>
                <w:sz w:val="18"/>
                <w:szCs w:val="18"/>
              </w:rPr>
              <w:t>Pobrežje-jez</w:t>
            </w:r>
          </w:p>
        </w:tc>
        <w:tc>
          <w:tcPr>
            <w:tcW w:w="583" w:type="pct"/>
            <w:vAlign w:val="center"/>
          </w:tcPr>
          <w:p w14:paraId="5AF42877" w14:textId="77777777" w:rsidR="00A1662D" w:rsidRPr="0058627D" w:rsidRDefault="00A1662D" w:rsidP="00BB5CC2">
            <w:pPr>
              <w:rPr>
                <w:rFonts w:ascii="Arial Narrow" w:hAnsi="Arial Narrow" w:cs="Arial"/>
                <w:sz w:val="18"/>
                <w:szCs w:val="18"/>
              </w:rPr>
            </w:pPr>
            <w:r w:rsidRPr="0058627D">
              <w:rPr>
                <w:rFonts w:ascii="Arial Narrow" w:hAnsi="Arial Narrow" w:cs="Arial"/>
                <w:sz w:val="18"/>
                <w:szCs w:val="18"/>
              </w:rPr>
              <w:t>43113</w:t>
            </w:r>
          </w:p>
        </w:tc>
        <w:tc>
          <w:tcPr>
            <w:tcW w:w="578" w:type="pct"/>
            <w:vAlign w:val="center"/>
          </w:tcPr>
          <w:p w14:paraId="63C1392A" w14:textId="77777777" w:rsidR="00A1662D" w:rsidRPr="0058627D" w:rsidRDefault="00A1662D" w:rsidP="00BB5CC2">
            <w:pPr>
              <w:rPr>
                <w:rFonts w:ascii="Arial Narrow" w:hAnsi="Arial Narrow" w:cs="Arial"/>
                <w:sz w:val="18"/>
                <w:szCs w:val="18"/>
              </w:rPr>
            </w:pPr>
            <w:r w:rsidRPr="0058627D">
              <w:rPr>
                <w:rFonts w:ascii="Arial Narrow" w:hAnsi="Arial Narrow" w:cs="Arial"/>
                <w:sz w:val="18"/>
                <w:szCs w:val="18"/>
              </w:rPr>
              <w:t>524878</w:t>
            </w:r>
          </w:p>
        </w:tc>
      </w:tr>
      <w:tr w:rsidR="00A1662D" w:rsidRPr="0058627D" w14:paraId="2E70B916" w14:textId="77777777" w:rsidTr="00E32263">
        <w:trPr>
          <w:trHeight w:val="340"/>
        </w:trPr>
        <w:tc>
          <w:tcPr>
            <w:tcW w:w="212" w:type="pct"/>
            <w:vAlign w:val="center"/>
          </w:tcPr>
          <w:p w14:paraId="4E52A8F2" w14:textId="74C22147" w:rsidR="00A1662D" w:rsidRPr="0058627D" w:rsidRDefault="00E24086" w:rsidP="00BB5CC2">
            <w:pPr>
              <w:rPr>
                <w:rFonts w:ascii="Arial Narrow" w:hAnsi="Arial Narrow" w:cs="Arial"/>
                <w:sz w:val="18"/>
                <w:szCs w:val="18"/>
              </w:rPr>
            </w:pPr>
            <w:r>
              <w:rPr>
                <w:rFonts w:ascii="Arial Narrow" w:hAnsi="Arial Narrow" w:cs="Arial"/>
                <w:sz w:val="18"/>
                <w:szCs w:val="18"/>
              </w:rPr>
              <w:t>25</w:t>
            </w:r>
          </w:p>
        </w:tc>
        <w:tc>
          <w:tcPr>
            <w:tcW w:w="1235" w:type="pct"/>
            <w:vAlign w:val="center"/>
          </w:tcPr>
          <w:p w14:paraId="542824A1" w14:textId="77777777" w:rsidR="00A1662D" w:rsidRPr="0058627D" w:rsidRDefault="00A1662D" w:rsidP="00BB5CC2">
            <w:pPr>
              <w:rPr>
                <w:rFonts w:ascii="Arial Narrow" w:hAnsi="Arial Narrow" w:cs="Arial"/>
                <w:sz w:val="18"/>
                <w:szCs w:val="18"/>
              </w:rPr>
            </w:pPr>
            <w:r w:rsidRPr="0058627D">
              <w:rPr>
                <w:rFonts w:ascii="Arial Narrow" w:hAnsi="Arial Narrow" w:cs="Arial"/>
                <w:sz w:val="18"/>
                <w:szCs w:val="18"/>
              </w:rPr>
              <w:t>VT Kolpa Petrina - Primostek</w:t>
            </w:r>
          </w:p>
        </w:tc>
        <w:tc>
          <w:tcPr>
            <w:tcW w:w="1450" w:type="pct"/>
            <w:vAlign w:val="center"/>
          </w:tcPr>
          <w:p w14:paraId="231210BA" w14:textId="77777777" w:rsidR="00A1662D" w:rsidRPr="0058627D" w:rsidRDefault="00A1662D" w:rsidP="00BB5CC2">
            <w:pPr>
              <w:rPr>
                <w:rFonts w:ascii="Arial Narrow" w:hAnsi="Arial Narrow" w:cs="Arial"/>
                <w:sz w:val="18"/>
                <w:szCs w:val="18"/>
              </w:rPr>
            </w:pPr>
            <w:r w:rsidRPr="0058627D">
              <w:rPr>
                <w:rFonts w:ascii="Arial Narrow" w:hAnsi="Arial Narrow" w:cs="Arial"/>
                <w:sz w:val="18"/>
                <w:szCs w:val="18"/>
              </w:rPr>
              <w:t>Kopalno območje Kolpa, Dragoši – Griblje</w:t>
            </w:r>
          </w:p>
        </w:tc>
        <w:tc>
          <w:tcPr>
            <w:tcW w:w="942" w:type="pct"/>
            <w:vAlign w:val="center"/>
          </w:tcPr>
          <w:p w14:paraId="07187A0E" w14:textId="77777777" w:rsidR="00A1662D" w:rsidRPr="0058627D" w:rsidRDefault="00A1662D" w:rsidP="00BB5CC2">
            <w:pPr>
              <w:rPr>
                <w:rFonts w:ascii="Arial Narrow" w:hAnsi="Arial Narrow" w:cs="Arial"/>
                <w:sz w:val="18"/>
                <w:szCs w:val="18"/>
              </w:rPr>
            </w:pPr>
            <w:r w:rsidRPr="0058627D">
              <w:rPr>
                <w:rFonts w:ascii="Arial Narrow" w:hAnsi="Arial Narrow" w:cs="Arial"/>
                <w:sz w:val="18"/>
                <w:szCs w:val="18"/>
              </w:rPr>
              <w:t>Griblje - rečni odbijač*</w:t>
            </w:r>
          </w:p>
        </w:tc>
        <w:tc>
          <w:tcPr>
            <w:tcW w:w="583" w:type="pct"/>
            <w:vAlign w:val="center"/>
          </w:tcPr>
          <w:p w14:paraId="510F0D54" w14:textId="77777777" w:rsidR="00A1662D" w:rsidRPr="0058627D" w:rsidRDefault="00A1662D" w:rsidP="00BB5CC2">
            <w:pPr>
              <w:rPr>
                <w:rFonts w:ascii="Arial Narrow" w:hAnsi="Arial Narrow" w:cs="Arial"/>
                <w:sz w:val="18"/>
                <w:szCs w:val="18"/>
              </w:rPr>
            </w:pPr>
            <w:r w:rsidRPr="0058627D">
              <w:rPr>
                <w:rFonts w:ascii="Arial Narrow" w:hAnsi="Arial Narrow" w:cs="Arial"/>
                <w:sz w:val="18"/>
                <w:szCs w:val="18"/>
              </w:rPr>
              <w:t>47203</w:t>
            </w:r>
          </w:p>
        </w:tc>
        <w:tc>
          <w:tcPr>
            <w:tcW w:w="578" w:type="pct"/>
            <w:vAlign w:val="center"/>
          </w:tcPr>
          <w:p w14:paraId="497F29BB" w14:textId="77777777" w:rsidR="00A1662D" w:rsidRPr="0058627D" w:rsidRDefault="00A1662D" w:rsidP="00BB5CC2">
            <w:pPr>
              <w:rPr>
                <w:rFonts w:ascii="Arial Narrow" w:hAnsi="Arial Narrow" w:cs="Arial"/>
                <w:sz w:val="18"/>
                <w:szCs w:val="18"/>
              </w:rPr>
            </w:pPr>
            <w:r w:rsidRPr="0058627D">
              <w:rPr>
                <w:rFonts w:ascii="Arial Narrow" w:hAnsi="Arial Narrow" w:cs="Arial"/>
                <w:sz w:val="18"/>
                <w:szCs w:val="18"/>
              </w:rPr>
              <w:t>523664</w:t>
            </w:r>
          </w:p>
        </w:tc>
      </w:tr>
      <w:tr w:rsidR="00A1662D" w:rsidRPr="0058627D" w14:paraId="5161CB62" w14:textId="77777777" w:rsidTr="00E32263">
        <w:trPr>
          <w:trHeight w:val="340"/>
        </w:trPr>
        <w:tc>
          <w:tcPr>
            <w:tcW w:w="212" w:type="pct"/>
            <w:vAlign w:val="center"/>
          </w:tcPr>
          <w:p w14:paraId="357945C7" w14:textId="6F7D9C4B" w:rsidR="00A1662D" w:rsidRPr="00A95ED8" w:rsidRDefault="00E24086" w:rsidP="00BB5CC2">
            <w:pPr>
              <w:rPr>
                <w:rFonts w:ascii="Arial Narrow" w:hAnsi="Arial Narrow" w:cs="Arial"/>
                <w:sz w:val="18"/>
                <w:szCs w:val="18"/>
              </w:rPr>
            </w:pPr>
            <w:r w:rsidRPr="00A95ED8">
              <w:rPr>
                <w:rFonts w:ascii="Arial Narrow" w:hAnsi="Arial Narrow" w:cs="Arial"/>
                <w:sz w:val="18"/>
                <w:szCs w:val="18"/>
              </w:rPr>
              <w:t>26</w:t>
            </w:r>
          </w:p>
        </w:tc>
        <w:tc>
          <w:tcPr>
            <w:tcW w:w="1235" w:type="pct"/>
            <w:vAlign w:val="center"/>
          </w:tcPr>
          <w:p w14:paraId="0876B365" w14:textId="77777777" w:rsidR="00A1662D" w:rsidRPr="00A95ED8" w:rsidRDefault="00A1662D" w:rsidP="00BB5CC2">
            <w:pPr>
              <w:rPr>
                <w:rFonts w:ascii="Arial Narrow" w:hAnsi="Arial Narrow" w:cs="Arial"/>
                <w:sz w:val="18"/>
                <w:szCs w:val="18"/>
              </w:rPr>
            </w:pPr>
            <w:r w:rsidRPr="00A95ED8">
              <w:rPr>
                <w:rFonts w:ascii="Arial Narrow" w:hAnsi="Arial Narrow" w:cs="Arial"/>
                <w:sz w:val="18"/>
                <w:szCs w:val="18"/>
              </w:rPr>
              <w:t>VT Kolpa Petrina – Primostek</w:t>
            </w:r>
          </w:p>
        </w:tc>
        <w:tc>
          <w:tcPr>
            <w:tcW w:w="1450" w:type="pct"/>
            <w:vAlign w:val="center"/>
          </w:tcPr>
          <w:p w14:paraId="4CCCE3D6" w14:textId="77777777" w:rsidR="00A1662D" w:rsidRPr="00A95ED8" w:rsidRDefault="00A1662D" w:rsidP="00BB5CC2">
            <w:pPr>
              <w:rPr>
                <w:rFonts w:ascii="Arial Narrow" w:hAnsi="Arial Narrow" w:cs="Arial"/>
                <w:sz w:val="18"/>
                <w:szCs w:val="18"/>
              </w:rPr>
            </w:pPr>
            <w:r w:rsidRPr="00A95ED8">
              <w:rPr>
                <w:rFonts w:ascii="Arial Narrow" w:hAnsi="Arial Narrow" w:cs="Arial"/>
                <w:sz w:val="18"/>
                <w:szCs w:val="18"/>
              </w:rPr>
              <w:t>Kopalno območje Kolpa,  Podzemelj</w:t>
            </w:r>
          </w:p>
        </w:tc>
        <w:tc>
          <w:tcPr>
            <w:tcW w:w="942" w:type="pct"/>
            <w:vAlign w:val="center"/>
          </w:tcPr>
          <w:p w14:paraId="6B4D60C8" w14:textId="77777777" w:rsidR="00A1662D" w:rsidRPr="00A95ED8" w:rsidRDefault="00A1662D" w:rsidP="00BB5CC2">
            <w:pPr>
              <w:rPr>
                <w:rFonts w:ascii="Arial Narrow" w:hAnsi="Arial Narrow" w:cs="Arial"/>
                <w:sz w:val="18"/>
                <w:szCs w:val="18"/>
              </w:rPr>
            </w:pPr>
            <w:r w:rsidRPr="00A95ED8">
              <w:rPr>
                <w:rFonts w:ascii="Arial Narrow" w:hAnsi="Arial Narrow" w:cs="Arial"/>
                <w:sz w:val="18"/>
                <w:szCs w:val="18"/>
              </w:rPr>
              <w:t>Kamp Podzemelj-plaža*</w:t>
            </w:r>
          </w:p>
        </w:tc>
        <w:tc>
          <w:tcPr>
            <w:tcW w:w="583" w:type="pct"/>
            <w:vAlign w:val="center"/>
          </w:tcPr>
          <w:p w14:paraId="1286C2E8" w14:textId="77777777" w:rsidR="00A1662D" w:rsidRPr="00A95ED8" w:rsidRDefault="00A1662D" w:rsidP="00BB5CC2">
            <w:pPr>
              <w:rPr>
                <w:rFonts w:ascii="Arial Narrow" w:hAnsi="Arial Narrow" w:cs="Arial"/>
                <w:sz w:val="18"/>
                <w:szCs w:val="18"/>
              </w:rPr>
            </w:pPr>
            <w:r w:rsidRPr="00A95ED8">
              <w:rPr>
                <w:rFonts w:ascii="Arial Narrow" w:hAnsi="Arial Narrow" w:cs="Arial"/>
                <w:sz w:val="18"/>
                <w:szCs w:val="18"/>
              </w:rPr>
              <w:t>51081</w:t>
            </w:r>
          </w:p>
        </w:tc>
        <w:tc>
          <w:tcPr>
            <w:tcW w:w="578" w:type="pct"/>
            <w:vAlign w:val="center"/>
          </w:tcPr>
          <w:p w14:paraId="56F007A3" w14:textId="77777777" w:rsidR="00A1662D" w:rsidRPr="00A95ED8" w:rsidRDefault="00A1662D" w:rsidP="00BB5CC2">
            <w:pPr>
              <w:rPr>
                <w:rFonts w:ascii="Arial Narrow" w:hAnsi="Arial Narrow" w:cs="Arial"/>
                <w:sz w:val="18"/>
                <w:szCs w:val="18"/>
              </w:rPr>
            </w:pPr>
            <w:r w:rsidRPr="00A95ED8">
              <w:rPr>
                <w:rFonts w:ascii="Arial Narrow" w:hAnsi="Arial Narrow" w:cs="Arial"/>
                <w:sz w:val="18"/>
                <w:szCs w:val="18"/>
              </w:rPr>
              <w:t>521958</w:t>
            </w:r>
          </w:p>
        </w:tc>
      </w:tr>
      <w:tr w:rsidR="00A1662D" w:rsidRPr="0058627D" w14:paraId="3FE2702E" w14:textId="77777777" w:rsidTr="00E32263">
        <w:trPr>
          <w:trHeight w:val="340"/>
        </w:trPr>
        <w:tc>
          <w:tcPr>
            <w:tcW w:w="212" w:type="pct"/>
            <w:vAlign w:val="center"/>
          </w:tcPr>
          <w:p w14:paraId="2FC46045" w14:textId="68582865" w:rsidR="00A1662D" w:rsidRPr="00A95ED8" w:rsidRDefault="00E24086" w:rsidP="00BB5CC2">
            <w:pPr>
              <w:rPr>
                <w:rFonts w:ascii="Arial Narrow" w:hAnsi="Arial Narrow" w:cs="Arial"/>
                <w:sz w:val="18"/>
                <w:szCs w:val="18"/>
              </w:rPr>
            </w:pPr>
            <w:r w:rsidRPr="00A95ED8">
              <w:rPr>
                <w:rFonts w:ascii="Arial Narrow" w:hAnsi="Arial Narrow" w:cs="Arial"/>
                <w:sz w:val="18"/>
                <w:szCs w:val="18"/>
              </w:rPr>
              <w:t>27</w:t>
            </w:r>
          </w:p>
        </w:tc>
        <w:tc>
          <w:tcPr>
            <w:tcW w:w="1235" w:type="pct"/>
            <w:vAlign w:val="center"/>
          </w:tcPr>
          <w:p w14:paraId="1BADFF99" w14:textId="77777777" w:rsidR="00A1662D" w:rsidRPr="00A95ED8" w:rsidRDefault="00A1662D" w:rsidP="00BB5CC2">
            <w:pPr>
              <w:rPr>
                <w:rFonts w:ascii="Arial Narrow" w:hAnsi="Arial Narrow" w:cs="Arial"/>
                <w:sz w:val="18"/>
                <w:szCs w:val="18"/>
              </w:rPr>
            </w:pPr>
            <w:r w:rsidRPr="00A95ED8">
              <w:rPr>
                <w:rFonts w:ascii="Arial Narrow" w:hAnsi="Arial Narrow" w:cs="Arial"/>
                <w:sz w:val="18"/>
                <w:szCs w:val="18"/>
              </w:rPr>
              <w:t>VT Kolpa Petrina – Primostek</w:t>
            </w:r>
          </w:p>
        </w:tc>
        <w:tc>
          <w:tcPr>
            <w:tcW w:w="1450" w:type="pct"/>
            <w:vAlign w:val="center"/>
          </w:tcPr>
          <w:p w14:paraId="7D3363D3" w14:textId="77777777" w:rsidR="00A1662D" w:rsidRPr="00A95ED8" w:rsidRDefault="00A1662D" w:rsidP="00BB5CC2">
            <w:pPr>
              <w:rPr>
                <w:rFonts w:ascii="Arial Narrow" w:hAnsi="Arial Narrow" w:cs="Arial"/>
                <w:sz w:val="18"/>
                <w:szCs w:val="18"/>
              </w:rPr>
            </w:pPr>
            <w:r w:rsidRPr="00A95ED8">
              <w:rPr>
                <w:rFonts w:ascii="Arial Narrow" w:hAnsi="Arial Narrow" w:cs="Arial"/>
                <w:sz w:val="18"/>
                <w:szCs w:val="18"/>
              </w:rPr>
              <w:t>Kopalno območje Kolpa,  Primostek</w:t>
            </w:r>
          </w:p>
        </w:tc>
        <w:tc>
          <w:tcPr>
            <w:tcW w:w="942" w:type="pct"/>
            <w:vAlign w:val="center"/>
          </w:tcPr>
          <w:p w14:paraId="37898E4A" w14:textId="77777777" w:rsidR="00A1662D" w:rsidRPr="00A95ED8" w:rsidRDefault="00A1662D" w:rsidP="00BB5CC2">
            <w:pPr>
              <w:rPr>
                <w:rFonts w:ascii="Arial Narrow" w:hAnsi="Arial Narrow" w:cs="Arial"/>
                <w:sz w:val="18"/>
                <w:szCs w:val="18"/>
              </w:rPr>
            </w:pPr>
            <w:r w:rsidRPr="00A95ED8">
              <w:rPr>
                <w:rFonts w:ascii="Arial Narrow" w:hAnsi="Arial Narrow" w:cs="Arial"/>
                <w:sz w:val="18"/>
                <w:szCs w:val="18"/>
              </w:rPr>
              <w:t>Primostek-stopnice*</w:t>
            </w:r>
          </w:p>
        </w:tc>
        <w:tc>
          <w:tcPr>
            <w:tcW w:w="583" w:type="pct"/>
            <w:vAlign w:val="center"/>
          </w:tcPr>
          <w:p w14:paraId="33247171" w14:textId="77777777" w:rsidR="00A1662D" w:rsidRPr="00A95ED8" w:rsidRDefault="00A1662D" w:rsidP="00BB5CC2">
            <w:pPr>
              <w:rPr>
                <w:rFonts w:ascii="Arial Narrow" w:hAnsi="Arial Narrow" w:cs="Arial"/>
                <w:sz w:val="18"/>
                <w:szCs w:val="18"/>
              </w:rPr>
            </w:pPr>
            <w:r w:rsidRPr="00A95ED8">
              <w:rPr>
                <w:rFonts w:ascii="Arial Narrow" w:hAnsi="Arial Narrow" w:cs="Arial"/>
                <w:sz w:val="18"/>
                <w:szCs w:val="18"/>
              </w:rPr>
              <w:t>53751</w:t>
            </w:r>
          </w:p>
        </w:tc>
        <w:tc>
          <w:tcPr>
            <w:tcW w:w="578" w:type="pct"/>
            <w:vAlign w:val="center"/>
          </w:tcPr>
          <w:p w14:paraId="1820DD9C" w14:textId="77777777" w:rsidR="00A1662D" w:rsidRPr="00A95ED8" w:rsidRDefault="00A1662D" w:rsidP="00BB5CC2">
            <w:pPr>
              <w:rPr>
                <w:rFonts w:ascii="Arial Narrow" w:hAnsi="Arial Narrow" w:cs="Arial"/>
                <w:sz w:val="18"/>
                <w:szCs w:val="18"/>
              </w:rPr>
            </w:pPr>
            <w:r w:rsidRPr="00A95ED8">
              <w:rPr>
                <w:rFonts w:ascii="Arial Narrow" w:hAnsi="Arial Narrow" w:cs="Arial"/>
                <w:sz w:val="18"/>
                <w:szCs w:val="18"/>
              </w:rPr>
              <w:t>523909</w:t>
            </w:r>
          </w:p>
        </w:tc>
      </w:tr>
      <w:tr w:rsidR="00C33D3B" w:rsidRPr="0058627D" w14:paraId="5237D563" w14:textId="77777777" w:rsidTr="00E32263">
        <w:trPr>
          <w:trHeight w:val="340"/>
        </w:trPr>
        <w:tc>
          <w:tcPr>
            <w:tcW w:w="212" w:type="pct"/>
            <w:vAlign w:val="center"/>
          </w:tcPr>
          <w:p w14:paraId="17788DE9" w14:textId="4AB6832D" w:rsidR="00C33D3B" w:rsidRPr="00A95ED8" w:rsidRDefault="00C33D3B" w:rsidP="00A95ED8">
            <w:pPr>
              <w:rPr>
                <w:rFonts w:ascii="Arial Narrow" w:hAnsi="Arial Narrow" w:cs="Arial"/>
                <w:sz w:val="18"/>
                <w:szCs w:val="18"/>
              </w:rPr>
            </w:pPr>
            <w:r w:rsidRPr="00A95ED8">
              <w:rPr>
                <w:rFonts w:ascii="Arial Narrow" w:hAnsi="Arial Narrow" w:cs="Arial"/>
                <w:sz w:val="18"/>
                <w:szCs w:val="18"/>
              </w:rPr>
              <w:t>2</w:t>
            </w:r>
            <w:r w:rsidR="00A95ED8" w:rsidRPr="00A95ED8">
              <w:rPr>
                <w:rFonts w:ascii="Arial Narrow" w:hAnsi="Arial Narrow" w:cs="Arial"/>
                <w:sz w:val="18"/>
                <w:szCs w:val="18"/>
              </w:rPr>
              <w:t>8</w:t>
            </w:r>
          </w:p>
        </w:tc>
        <w:tc>
          <w:tcPr>
            <w:tcW w:w="1235" w:type="pct"/>
            <w:vAlign w:val="center"/>
          </w:tcPr>
          <w:p w14:paraId="06E8D03B" w14:textId="4349362D" w:rsidR="00C33D3B" w:rsidRPr="00A95ED8" w:rsidRDefault="00C33D3B" w:rsidP="00C33D3B">
            <w:pPr>
              <w:rPr>
                <w:rFonts w:ascii="Arial Narrow" w:hAnsi="Arial Narrow" w:cs="Arial"/>
                <w:sz w:val="18"/>
                <w:szCs w:val="18"/>
              </w:rPr>
            </w:pPr>
            <w:r w:rsidRPr="00A95ED8">
              <w:rPr>
                <w:rFonts w:ascii="Arial Narrow" w:hAnsi="Arial Narrow" w:cs="Arial"/>
                <w:sz w:val="18"/>
                <w:szCs w:val="18"/>
              </w:rPr>
              <w:t>VT Morje Lazaret – Ankaran</w:t>
            </w:r>
          </w:p>
        </w:tc>
        <w:tc>
          <w:tcPr>
            <w:tcW w:w="1450" w:type="pct"/>
            <w:vAlign w:val="center"/>
          </w:tcPr>
          <w:p w14:paraId="2C891DD5" w14:textId="073AE8AC" w:rsidR="00C33D3B" w:rsidRPr="00A95ED8" w:rsidRDefault="00C33D3B" w:rsidP="00C33D3B">
            <w:pPr>
              <w:rPr>
                <w:rFonts w:ascii="Arial Narrow" w:hAnsi="Arial Narrow" w:cs="Arial"/>
                <w:sz w:val="18"/>
                <w:szCs w:val="18"/>
              </w:rPr>
            </w:pPr>
            <w:r w:rsidRPr="00A95ED8">
              <w:rPr>
                <w:rFonts w:ascii="Arial Narrow" w:hAnsi="Arial Narrow" w:cs="Arial"/>
                <w:sz w:val="18"/>
                <w:szCs w:val="18"/>
              </w:rPr>
              <w:t>Kopalno območje Debeli rtič</w:t>
            </w:r>
          </w:p>
        </w:tc>
        <w:tc>
          <w:tcPr>
            <w:tcW w:w="942" w:type="pct"/>
            <w:vAlign w:val="center"/>
          </w:tcPr>
          <w:p w14:paraId="234A4946" w14:textId="01B19CFE" w:rsidR="00C33D3B" w:rsidRPr="00A95ED8" w:rsidRDefault="00C33D3B" w:rsidP="00C33D3B">
            <w:pPr>
              <w:rPr>
                <w:rFonts w:ascii="Arial Narrow" w:hAnsi="Arial Narrow" w:cs="Arial"/>
                <w:sz w:val="18"/>
                <w:szCs w:val="18"/>
              </w:rPr>
            </w:pPr>
            <w:r w:rsidRPr="00A95ED8">
              <w:rPr>
                <w:rFonts w:ascii="Arial Narrow" w:hAnsi="Arial Narrow" w:cs="Arial"/>
                <w:sz w:val="18"/>
                <w:szCs w:val="18"/>
              </w:rPr>
              <w:t>pod stopnicami (ob tabli)</w:t>
            </w:r>
            <w:r w:rsidR="00F20A53">
              <w:rPr>
                <w:rFonts w:ascii="Arial Narrow" w:hAnsi="Arial Narrow" w:cs="Arial"/>
                <w:sz w:val="18"/>
                <w:szCs w:val="18"/>
              </w:rPr>
              <w:t>*</w:t>
            </w:r>
          </w:p>
        </w:tc>
        <w:tc>
          <w:tcPr>
            <w:tcW w:w="583" w:type="pct"/>
            <w:vAlign w:val="center"/>
          </w:tcPr>
          <w:p w14:paraId="73E9D48C" w14:textId="026BA4B6" w:rsidR="00C33D3B" w:rsidRPr="00A95ED8" w:rsidRDefault="00C33D3B" w:rsidP="00C33D3B">
            <w:pPr>
              <w:rPr>
                <w:rFonts w:ascii="Arial Narrow" w:hAnsi="Arial Narrow" w:cs="Arial"/>
                <w:sz w:val="18"/>
                <w:szCs w:val="18"/>
              </w:rPr>
            </w:pPr>
            <w:r w:rsidRPr="00A95ED8">
              <w:rPr>
                <w:rFonts w:ascii="Arial Narrow" w:hAnsi="Arial Narrow" w:cs="Arial"/>
                <w:sz w:val="18"/>
                <w:szCs w:val="18"/>
              </w:rPr>
              <w:t>50736</w:t>
            </w:r>
          </w:p>
        </w:tc>
        <w:tc>
          <w:tcPr>
            <w:tcW w:w="578" w:type="pct"/>
            <w:vAlign w:val="center"/>
          </w:tcPr>
          <w:p w14:paraId="6C8C020E" w14:textId="1F42D3E8" w:rsidR="00C33D3B" w:rsidRPr="00A95ED8" w:rsidRDefault="00C33D3B" w:rsidP="00C33D3B">
            <w:pPr>
              <w:rPr>
                <w:rFonts w:ascii="Arial Narrow" w:hAnsi="Arial Narrow" w:cs="Arial"/>
                <w:sz w:val="18"/>
                <w:szCs w:val="18"/>
              </w:rPr>
            </w:pPr>
            <w:r w:rsidRPr="00A95ED8">
              <w:rPr>
                <w:rFonts w:ascii="Arial Narrow" w:hAnsi="Arial Narrow" w:cs="Arial"/>
                <w:sz w:val="18"/>
                <w:szCs w:val="18"/>
              </w:rPr>
              <w:t>399783</w:t>
            </w:r>
          </w:p>
        </w:tc>
      </w:tr>
      <w:tr w:rsidR="00C33D3B" w:rsidRPr="0058627D" w14:paraId="0286E25A" w14:textId="77777777" w:rsidTr="00E32263">
        <w:trPr>
          <w:trHeight w:val="340"/>
        </w:trPr>
        <w:tc>
          <w:tcPr>
            <w:tcW w:w="212" w:type="pct"/>
            <w:vAlign w:val="center"/>
          </w:tcPr>
          <w:p w14:paraId="43020C02" w14:textId="7A0B0839" w:rsidR="00C33D3B" w:rsidRPr="00A95ED8" w:rsidRDefault="00A95ED8" w:rsidP="00C33D3B">
            <w:pPr>
              <w:rPr>
                <w:rFonts w:ascii="Arial Narrow" w:hAnsi="Arial Narrow" w:cs="Arial"/>
                <w:sz w:val="18"/>
                <w:szCs w:val="18"/>
              </w:rPr>
            </w:pPr>
            <w:r>
              <w:rPr>
                <w:rFonts w:ascii="Arial Narrow" w:hAnsi="Arial Narrow" w:cs="Arial"/>
                <w:sz w:val="18"/>
                <w:szCs w:val="18"/>
              </w:rPr>
              <w:t>29</w:t>
            </w:r>
          </w:p>
        </w:tc>
        <w:tc>
          <w:tcPr>
            <w:tcW w:w="1235" w:type="pct"/>
            <w:vAlign w:val="center"/>
          </w:tcPr>
          <w:p w14:paraId="409388C9" w14:textId="5A24D289" w:rsidR="00C33D3B" w:rsidRPr="00A95ED8" w:rsidRDefault="00C33D3B" w:rsidP="00C33D3B">
            <w:pPr>
              <w:rPr>
                <w:rFonts w:ascii="Arial Narrow" w:hAnsi="Arial Narrow" w:cs="Arial"/>
                <w:sz w:val="18"/>
                <w:szCs w:val="18"/>
              </w:rPr>
            </w:pPr>
            <w:r w:rsidRPr="00A95ED8">
              <w:rPr>
                <w:rFonts w:ascii="Arial Narrow" w:hAnsi="Arial Narrow" w:cs="Arial"/>
                <w:sz w:val="18"/>
                <w:szCs w:val="18"/>
              </w:rPr>
              <w:t>VT Morje Lazaret – Ankaran</w:t>
            </w:r>
          </w:p>
        </w:tc>
        <w:tc>
          <w:tcPr>
            <w:tcW w:w="1450" w:type="pct"/>
            <w:vAlign w:val="center"/>
          </w:tcPr>
          <w:p w14:paraId="76F35B9C" w14:textId="13321C95" w:rsidR="00C33D3B" w:rsidRPr="00A95ED8" w:rsidRDefault="00C33D3B" w:rsidP="00C33D3B">
            <w:pPr>
              <w:rPr>
                <w:rFonts w:ascii="Arial Narrow" w:hAnsi="Arial Narrow" w:cs="Arial"/>
                <w:sz w:val="18"/>
                <w:szCs w:val="18"/>
              </w:rPr>
            </w:pPr>
            <w:r w:rsidRPr="00A95ED8">
              <w:rPr>
                <w:rFonts w:ascii="Arial Narrow" w:hAnsi="Arial Narrow" w:cs="Arial"/>
                <w:sz w:val="18"/>
                <w:szCs w:val="18"/>
              </w:rPr>
              <w:t>Naravno kopališče RKS MZL Debeli rtič</w:t>
            </w:r>
          </w:p>
        </w:tc>
        <w:tc>
          <w:tcPr>
            <w:tcW w:w="942" w:type="pct"/>
            <w:vAlign w:val="center"/>
          </w:tcPr>
          <w:p w14:paraId="710E72A5" w14:textId="5AF58994" w:rsidR="00C33D3B" w:rsidRPr="00A95ED8" w:rsidRDefault="00C33D3B" w:rsidP="00C33D3B">
            <w:pPr>
              <w:rPr>
                <w:rFonts w:ascii="Arial Narrow" w:hAnsi="Arial Narrow" w:cs="Arial"/>
                <w:sz w:val="18"/>
                <w:szCs w:val="18"/>
              </w:rPr>
            </w:pPr>
            <w:r w:rsidRPr="00A95ED8">
              <w:rPr>
                <w:rFonts w:ascii="Arial Narrow" w:hAnsi="Arial Narrow" w:cs="Arial"/>
                <w:sz w:val="18"/>
                <w:szCs w:val="18"/>
              </w:rPr>
              <w:t>pomol ob bazenu (stopnice)</w:t>
            </w:r>
            <w:r w:rsidR="00F20A53">
              <w:rPr>
                <w:rFonts w:ascii="Arial Narrow" w:hAnsi="Arial Narrow" w:cs="Arial"/>
                <w:sz w:val="18"/>
                <w:szCs w:val="18"/>
              </w:rPr>
              <w:t>*</w:t>
            </w:r>
          </w:p>
        </w:tc>
        <w:tc>
          <w:tcPr>
            <w:tcW w:w="583" w:type="pct"/>
            <w:vAlign w:val="center"/>
          </w:tcPr>
          <w:p w14:paraId="52511143" w14:textId="282D0642" w:rsidR="00C33D3B" w:rsidRPr="00A95ED8" w:rsidRDefault="00C33D3B" w:rsidP="00C33D3B">
            <w:pPr>
              <w:rPr>
                <w:rFonts w:ascii="Arial Narrow" w:hAnsi="Arial Narrow" w:cs="Arial"/>
                <w:sz w:val="18"/>
                <w:szCs w:val="18"/>
              </w:rPr>
            </w:pPr>
            <w:r w:rsidRPr="00A95ED8">
              <w:rPr>
                <w:rFonts w:ascii="Arial Narrow" w:hAnsi="Arial Narrow" w:cs="Arial"/>
                <w:sz w:val="18"/>
                <w:szCs w:val="18"/>
              </w:rPr>
              <w:t>50053</w:t>
            </w:r>
          </w:p>
        </w:tc>
        <w:tc>
          <w:tcPr>
            <w:tcW w:w="578" w:type="pct"/>
            <w:vAlign w:val="center"/>
          </w:tcPr>
          <w:p w14:paraId="0B1011C8" w14:textId="101FFDD5" w:rsidR="00C33D3B" w:rsidRPr="00A95ED8" w:rsidRDefault="00C33D3B" w:rsidP="00C33D3B">
            <w:pPr>
              <w:rPr>
                <w:rFonts w:ascii="Arial Narrow" w:hAnsi="Arial Narrow" w:cs="Arial"/>
                <w:sz w:val="18"/>
                <w:szCs w:val="18"/>
              </w:rPr>
            </w:pPr>
            <w:r w:rsidRPr="00A95ED8">
              <w:rPr>
                <w:rFonts w:ascii="Arial Narrow" w:hAnsi="Arial Narrow" w:cs="Arial"/>
                <w:sz w:val="18"/>
                <w:szCs w:val="18"/>
              </w:rPr>
              <w:t>399526</w:t>
            </w:r>
          </w:p>
        </w:tc>
      </w:tr>
      <w:tr w:rsidR="00C33D3B" w:rsidRPr="0058627D" w14:paraId="5F60897B" w14:textId="77777777" w:rsidTr="00E32263">
        <w:trPr>
          <w:trHeight w:val="340"/>
        </w:trPr>
        <w:tc>
          <w:tcPr>
            <w:tcW w:w="212" w:type="pct"/>
            <w:vAlign w:val="center"/>
          </w:tcPr>
          <w:p w14:paraId="0BA64F1F" w14:textId="14477EC0" w:rsidR="00C33D3B" w:rsidRPr="00A95ED8" w:rsidRDefault="00A95ED8" w:rsidP="00C33D3B">
            <w:pPr>
              <w:rPr>
                <w:rFonts w:ascii="Arial Narrow" w:hAnsi="Arial Narrow" w:cs="Arial"/>
                <w:sz w:val="18"/>
                <w:szCs w:val="18"/>
              </w:rPr>
            </w:pPr>
            <w:r>
              <w:rPr>
                <w:rFonts w:ascii="Arial Narrow" w:hAnsi="Arial Narrow" w:cs="Arial"/>
                <w:sz w:val="18"/>
                <w:szCs w:val="18"/>
              </w:rPr>
              <w:t>30</w:t>
            </w:r>
          </w:p>
        </w:tc>
        <w:tc>
          <w:tcPr>
            <w:tcW w:w="1235" w:type="pct"/>
            <w:vAlign w:val="center"/>
          </w:tcPr>
          <w:p w14:paraId="06360320" w14:textId="24D1A1D1" w:rsidR="00C33D3B" w:rsidRPr="00A95ED8" w:rsidRDefault="00C33D3B" w:rsidP="00C33D3B">
            <w:pPr>
              <w:rPr>
                <w:rFonts w:ascii="Arial Narrow" w:hAnsi="Arial Narrow" w:cs="Arial"/>
                <w:sz w:val="18"/>
                <w:szCs w:val="18"/>
              </w:rPr>
            </w:pPr>
            <w:r w:rsidRPr="00A95ED8">
              <w:rPr>
                <w:rFonts w:ascii="Arial Narrow" w:hAnsi="Arial Narrow" w:cs="Arial"/>
                <w:sz w:val="18"/>
                <w:szCs w:val="18"/>
              </w:rPr>
              <w:t>MPVT Morje Koprski zaliv</w:t>
            </w:r>
          </w:p>
        </w:tc>
        <w:tc>
          <w:tcPr>
            <w:tcW w:w="1450" w:type="pct"/>
            <w:vAlign w:val="center"/>
          </w:tcPr>
          <w:p w14:paraId="6122A932" w14:textId="522F0E58" w:rsidR="00C33D3B" w:rsidRPr="00A95ED8" w:rsidRDefault="00C33D3B" w:rsidP="00C33D3B">
            <w:pPr>
              <w:rPr>
                <w:rFonts w:ascii="Arial Narrow" w:hAnsi="Arial Narrow" w:cs="Arial"/>
                <w:sz w:val="18"/>
                <w:szCs w:val="18"/>
              </w:rPr>
            </w:pPr>
            <w:r w:rsidRPr="00A95ED8">
              <w:rPr>
                <w:rFonts w:ascii="Arial Narrow" w:hAnsi="Arial Narrow" w:cs="Arial"/>
                <w:sz w:val="18"/>
                <w:szCs w:val="18"/>
              </w:rPr>
              <w:t>Kopališče Adria Ankaran</w:t>
            </w:r>
          </w:p>
        </w:tc>
        <w:tc>
          <w:tcPr>
            <w:tcW w:w="942" w:type="pct"/>
            <w:vAlign w:val="center"/>
          </w:tcPr>
          <w:p w14:paraId="09C1D829" w14:textId="2FD91869" w:rsidR="00C33D3B" w:rsidRPr="00A95ED8" w:rsidRDefault="00C33D3B" w:rsidP="00C33D3B">
            <w:pPr>
              <w:rPr>
                <w:rFonts w:ascii="Arial Narrow" w:hAnsi="Arial Narrow" w:cs="Arial"/>
                <w:sz w:val="18"/>
                <w:szCs w:val="18"/>
              </w:rPr>
            </w:pPr>
            <w:r w:rsidRPr="00A95ED8">
              <w:rPr>
                <w:rFonts w:ascii="Arial Narrow" w:hAnsi="Arial Narrow" w:cs="Arial"/>
                <w:sz w:val="18"/>
                <w:szCs w:val="18"/>
              </w:rPr>
              <w:t>pomol 2 (stopnice levo)</w:t>
            </w:r>
            <w:r w:rsidR="00F20A53">
              <w:rPr>
                <w:rFonts w:ascii="Arial Narrow" w:hAnsi="Arial Narrow" w:cs="Arial"/>
                <w:sz w:val="18"/>
                <w:szCs w:val="18"/>
              </w:rPr>
              <w:t>*</w:t>
            </w:r>
          </w:p>
        </w:tc>
        <w:tc>
          <w:tcPr>
            <w:tcW w:w="583" w:type="pct"/>
            <w:vAlign w:val="center"/>
          </w:tcPr>
          <w:p w14:paraId="6C8E462D" w14:textId="169B7FBC" w:rsidR="00C33D3B" w:rsidRPr="00A95ED8" w:rsidRDefault="00C33D3B" w:rsidP="00C33D3B">
            <w:pPr>
              <w:rPr>
                <w:rFonts w:ascii="Arial Narrow" w:hAnsi="Arial Narrow" w:cs="Arial"/>
                <w:sz w:val="18"/>
                <w:szCs w:val="18"/>
              </w:rPr>
            </w:pPr>
            <w:r w:rsidRPr="00A95ED8">
              <w:rPr>
                <w:rFonts w:ascii="Arial Narrow" w:hAnsi="Arial Narrow" w:cs="Arial"/>
                <w:sz w:val="18"/>
                <w:szCs w:val="18"/>
              </w:rPr>
              <w:t>48971</w:t>
            </w:r>
          </w:p>
        </w:tc>
        <w:tc>
          <w:tcPr>
            <w:tcW w:w="578" w:type="pct"/>
            <w:vAlign w:val="center"/>
          </w:tcPr>
          <w:p w14:paraId="29272FC6" w14:textId="5733C065" w:rsidR="00C33D3B" w:rsidRPr="00A95ED8" w:rsidRDefault="00C33D3B" w:rsidP="00C33D3B">
            <w:pPr>
              <w:rPr>
                <w:rFonts w:ascii="Arial Narrow" w:hAnsi="Arial Narrow" w:cs="Arial"/>
                <w:sz w:val="18"/>
                <w:szCs w:val="18"/>
              </w:rPr>
            </w:pPr>
            <w:r w:rsidRPr="00A95ED8">
              <w:rPr>
                <w:rFonts w:ascii="Arial Narrow" w:hAnsi="Arial Narrow" w:cs="Arial"/>
                <w:sz w:val="18"/>
                <w:szCs w:val="18"/>
              </w:rPr>
              <w:t>401339</w:t>
            </w:r>
          </w:p>
        </w:tc>
      </w:tr>
      <w:tr w:rsidR="00C33D3B" w:rsidRPr="0058627D" w14:paraId="1B03B441" w14:textId="77777777" w:rsidTr="00E32263">
        <w:trPr>
          <w:trHeight w:val="340"/>
        </w:trPr>
        <w:tc>
          <w:tcPr>
            <w:tcW w:w="212" w:type="pct"/>
            <w:vAlign w:val="center"/>
          </w:tcPr>
          <w:p w14:paraId="158729A0" w14:textId="13C0993C" w:rsidR="00C33D3B" w:rsidRPr="00A95ED8" w:rsidRDefault="00A95ED8" w:rsidP="00C33D3B">
            <w:pPr>
              <w:rPr>
                <w:rFonts w:ascii="Arial Narrow" w:hAnsi="Arial Narrow" w:cs="Arial"/>
                <w:sz w:val="18"/>
                <w:szCs w:val="18"/>
              </w:rPr>
            </w:pPr>
            <w:r>
              <w:rPr>
                <w:rFonts w:ascii="Arial Narrow" w:hAnsi="Arial Narrow" w:cs="Arial"/>
                <w:sz w:val="18"/>
                <w:szCs w:val="18"/>
              </w:rPr>
              <w:t>31</w:t>
            </w:r>
          </w:p>
        </w:tc>
        <w:tc>
          <w:tcPr>
            <w:tcW w:w="1235" w:type="pct"/>
            <w:vAlign w:val="center"/>
          </w:tcPr>
          <w:p w14:paraId="7D548EDA" w14:textId="09C4ABAF" w:rsidR="00C33D3B" w:rsidRPr="00A95ED8" w:rsidRDefault="00C33D3B" w:rsidP="00C33D3B">
            <w:pPr>
              <w:rPr>
                <w:rFonts w:ascii="Arial Narrow" w:hAnsi="Arial Narrow" w:cs="Arial"/>
                <w:sz w:val="18"/>
                <w:szCs w:val="18"/>
              </w:rPr>
            </w:pPr>
            <w:r w:rsidRPr="00A95ED8">
              <w:rPr>
                <w:rFonts w:ascii="Arial Narrow" w:hAnsi="Arial Narrow" w:cs="Arial"/>
                <w:sz w:val="18"/>
                <w:szCs w:val="18"/>
              </w:rPr>
              <w:t>MPVT Morje Koprski zaliv</w:t>
            </w:r>
          </w:p>
        </w:tc>
        <w:tc>
          <w:tcPr>
            <w:tcW w:w="1450" w:type="pct"/>
            <w:vAlign w:val="center"/>
          </w:tcPr>
          <w:p w14:paraId="2FF93616" w14:textId="315228AC" w:rsidR="00C33D3B" w:rsidRPr="00A95ED8" w:rsidRDefault="00C33D3B" w:rsidP="00C33D3B">
            <w:pPr>
              <w:rPr>
                <w:rFonts w:ascii="Arial Narrow" w:hAnsi="Arial Narrow" w:cs="Arial"/>
                <w:sz w:val="18"/>
                <w:szCs w:val="18"/>
              </w:rPr>
            </w:pPr>
            <w:r w:rsidRPr="00A95ED8">
              <w:rPr>
                <w:rFonts w:ascii="Arial Narrow" w:hAnsi="Arial Narrow" w:cs="Arial"/>
                <w:sz w:val="18"/>
                <w:szCs w:val="18"/>
              </w:rPr>
              <w:t>Mestno kopališče Koper</w:t>
            </w:r>
          </w:p>
        </w:tc>
        <w:tc>
          <w:tcPr>
            <w:tcW w:w="942" w:type="pct"/>
            <w:vAlign w:val="center"/>
          </w:tcPr>
          <w:p w14:paraId="069CAB42" w14:textId="43779E38" w:rsidR="00C33D3B" w:rsidRPr="00A95ED8" w:rsidRDefault="00C33D3B" w:rsidP="00C33D3B">
            <w:pPr>
              <w:rPr>
                <w:rFonts w:ascii="Arial Narrow" w:hAnsi="Arial Narrow" w:cs="Arial"/>
                <w:sz w:val="18"/>
                <w:szCs w:val="18"/>
              </w:rPr>
            </w:pPr>
            <w:r w:rsidRPr="00A95ED8">
              <w:rPr>
                <w:rFonts w:ascii="Arial Narrow" w:hAnsi="Arial Narrow" w:cs="Arial"/>
                <w:sz w:val="18"/>
                <w:szCs w:val="18"/>
              </w:rPr>
              <w:t>pomol 1 (stopnice)</w:t>
            </w:r>
            <w:r w:rsidR="00F20A53">
              <w:rPr>
                <w:rFonts w:ascii="Arial Narrow" w:hAnsi="Arial Narrow" w:cs="Arial"/>
                <w:sz w:val="18"/>
                <w:szCs w:val="18"/>
              </w:rPr>
              <w:t>*</w:t>
            </w:r>
          </w:p>
        </w:tc>
        <w:tc>
          <w:tcPr>
            <w:tcW w:w="583" w:type="pct"/>
            <w:vAlign w:val="center"/>
          </w:tcPr>
          <w:p w14:paraId="4362BE78" w14:textId="7EE4EF19" w:rsidR="00C33D3B" w:rsidRPr="00A95ED8" w:rsidRDefault="00C33D3B" w:rsidP="00C33D3B">
            <w:pPr>
              <w:rPr>
                <w:rFonts w:ascii="Arial Narrow" w:hAnsi="Arial Narrow" w:cs="Arial"/>
                <w:sz w:val="18"/>
                <w:szCs w:val="18"/>
              </w:rPr>
            </w:pPr>
            <w:r w:rsidRPr="00A95ED8">
              <w:rPr>
                <w:rFonts w:ascii="Arial Narrow" w:hAnsi="Arial Narrow" w:cs="Arial"/>
                <w:sz w:val="18"/>
                <w:szCs w:val="18"/>
              </w:rPr>
              <w:t>45859</w:t>
            </w:r>
          </w:p>
        </w:tc>
        <w:tc>
          <w:tcPr>
            <w:tcW w:w="578" w:type="pct"/>
            <w:vAlign w:val="center"/>
          </w:tcPr>
          <w:p w14:paraId="3E31E3FA" w14:textId="651B5C6F" w:rsidR="00C33D3B" w:rsidRPr="00A95ED8" w:rsidRDefault="00C33D3B" w:rsidP="00C33D3B">
            <w:pPr>
              <w:rPr>
                <w:rFonts w:ascii="Arial Narrow" w:hAnsi="Arial Narrow" w:cs="Arial"/>
                <w:sz w:val="18"/>
                <w:szCs w:val="18"/>
              </w:rPr>
            </w:pPr>
            <w:r w:rsidRPr="00A95ED8">
              <w:rPr>
                <w:rFonts w:ascii="Arial Narrow" w:hAnsi="Arial Narrow" w:cs="Arial"/>
                <w:sz w:val="18"/>
                <w:szCs w:val="18"/>
              </w:rPr>
              <w:t>400850</w:t>
            </w:r>
          </w:p>
        </w:tc>
      </w:tr>
      <w:tr w:rsidR="00C33D3B" w:rsidRPr="0058627D" w14:paraId="77787A19" w14:textId="77777777" w:rsidTr="00E32263">
        <w:trPr>
          <w:trHeight w:val="340"/>
        </w:trPr>
        <w:tc>
          <w:tcPr>
            <w:tcW w:w="212" w:type="pct"/>
            <w:vAlign w:val="center"/>
          </w:tcPr>
          <w:p w14:paraId="41ECD8BD" w14:textId="4839A7DB" w:rsidR="00C33D3B" w:rsidRPr="00A95ED8" w:rsidRDefault="00A95ED8" w:rsidP="00C33D3B">
            <w:pPr>
              <w:rPr>
                <w:rFonts w:ascii="Arial Narrow" w:hAnsi="Arial Narrow" w:cs="Arial"/>
                <w:sz w:val="18"/>
                <w:szCs w:val="18"/>
              </w:rPr>
            </w:pPr>
            <w:r>
              <w:rPr>
                <w:rFonts w:ascii="Arial Narrow" w:hAnsi="Arial Narrow" w:cs="Arial"/>
                <w:sz w:val="18"/>
                <w:szCs w:val="18"/>
              </w:rPr>
              <w:t>32</w:t>
            </w:r>
          </w:p>
        </w:tc>
        <w:tc>
          <w:tcPr>
            <w:tcW w:w="1235" w:type="pct"/>
            <w:vAlign w:val="center"/>
          </w:tcPr>
          <w:p w14:paraId="364398D0" w14:textId="0F647BC0" w:rsidR="00C33D3B" w:rsidRPr="00A95ED8" w:rsidRDefault="00C33D3B" w:rsidP="00C33D3B">
            <w:pPr>
              <w:rPr>
                <w:rFonts w:ascii="Arial Narrow" w:hAnsi="Arial Narrow" w:cs="Arial"/>
                <w:sz w:val="18"/>
                <w:szCs w:val="18"/>
              </w:rPr>
            </w:pPr>
            <w:r w:rsidRPr="00A95ED8">
              <w:rPr>
                <w:rFonts w:ascii="Arial Narrow" w:hAnsi="Arial Narrow" w:cs="Arial"/>
                <w:sz w:val="18"/>
                <w:szCs w:val="18"/>
              </w:rPr>
              <w:t>MPVT Morje Koprski zaliv</w:t>
            </w:r>
          </w:p>
        </w:tc>
        <w:tc>
          <w:tcPr>
            <w:tcW w:w="1450" w:type="pct"/>
            <w:vAlign w:val="center"/>
          </w:tcPr>
          <w:p w14:paraId="5A4A2858" w14:textId="2CE3D2D1" w:rsidR="00C33D3B" w:rsidRPr="00A95ED8" w:rsidRDefault="00C33D3B" w:rsidP="00C33D3B">
            <w:pPr>
              <w:rPr>
                <w:rFonts w:ascii="Arial Narrow" w:hAnsi="Arial Narrow" w:cs="Arial"/>
                <w:sz w:val="18"/>
                <w:szCs w:val="18"/>
              </w:rPr>
            </w:pPr>
            <w:r w:rsidRPr="00A95ED8">
              <w:rPr>
                <w:rFonts w:ascii="Arial Narrow" w:hAnsi="Arial Narrow" w:cs="Arial"/>
                <w:sz w:val="18"/>
                <w:szCs w:val="18"/>
              </w:rPr>
              <w:t xml:space="preserve">Kopališče </w:t>
            </w:r>
            <w:proofErr w:type="spellStart"/>
            <w:r w:rsidRPr="00A95ED8">
              <w:rPr>
                <w:rFonts w:ascii="Arial Narrow" w:hAnsi="Arial Narrow" w:cs="Arial"/>
                <w:sz w:val="18"/>
                <w:szCs w:val="18"/>
              </w:rPr>
              <w:t>Žusterna</w:t>
            </w:r>
            <w:proofErr w:type="spellEnd"/>
          </w:p>
        </w:tc>
        <w:tc>
          <w:tcPr>
            <w:tcW w:w="942" w:type="pct"/>
            <w:vAlign w:val="center"/>
          </w:tcPr>
          <w:p w14:paraId="69FAAE6E" w14:textId="282B4A3F" w:rsidR="00C33D3B" w:rsidRPr="00A95ED8" w:rsidRDefault="00C33D3B" w:rsidP="00C33D3B">
            <w:pPr>
              <w:rPr>
                <w:rFonts w:ascii="Arial Narrow" w:hAnsi="Arial Narrow" w:cs="Arial"/>
                <w:sz w:val="18"/>
                <w:szCs w:val="18"/>
              </w:rPr>
            </w:pPr>
            <w:r w:rsidRPr="00A95ED8">
              <w:rPr>
                <w:rFonts w:ascii="Arial Narrow" w:hAnsi="Arial Narrow" w:cs="Arial"/>
                <w:sz w:val="18"/>
                <w:szCs w:val="18"/>
              </w:rPr>
              <w:t>otroški bazen (leva stranica)</w:t>
            </w:r>
          </w:p>
        </w:tc>
        <w:tc>
          <w:tcPr>
            <w:tcW w:w="583" w:type="pct"/>
            <w:vAlign w:val="center"/>
          </w:tcPr>
          <w:p w14:paraId="51029278" w14:textId="1FCC1F51" w:rsidR="00C33D3B" w:rsidRPr="00A95ED8" w:rsidRDefault="00C33D3B" w:rsidP="00C33D3B">
            <w:pPr>
              <w:rPr>
                <w:rFonts w:ascii="Arial Narrow" w:hAnsi="Arial Narrow" w:cs="Arial"/>
                <w:sz w:val="18"/>
                <w:szCs w:val="18"/>
              </w:rPr>
            </w:pPr>
            <w:r w:rsidRPr="00A95ED8">
              <w:rPr>
                <w:rFonts w:ascii="Arial Narrow" w:hAnsi="Arial Narrow" w:cs="Arial"/>
                <w:sz w:val="18"/>
                <w:szCs w:val="18"/>
              </w:rPr>
              <w:t>45541</w:t>
            </w:r>
          </w:p>
        </w:tc>
        <w:tc>
          <w:tcPr>
            <w:tcW w:w="578" w:type="pct"/>
            <w:vAlign w:val="center"/>
          </w:tcPr>
          <w:p w14:paraId="6AB9DDA2" w14:textId="74DA2463" w:rsidR="00C33D3B" w:rsidRPr="00A95ED8" w:rsidRDefault="00C33D3B" w:rsidP="00C33D3B">
            <w:pPr>
              <w:rPr>
                <w:rFonts w:ascii="Arial Narrow" w:hAnsi="Arial Narrow" w:cs="Arial"/>
                <w:sz w:val="18"/>
                <w:szCs w:val="18"/>
              </w:rPr>
            </w:pPr>
            <w:r w:rsidRPr="00A95ED8">
              <w:rPr>
                <w:rFonts w:ascii="Arial Narrow" w:hAnsi="Arial Narrow" w:cs="Arial"/>
                <w:sz w:val="18"/>
                <w:szCs w:val="18"/>
              </w:rPr>
              <w:t>399589</w:t>
            </w:r>
          </w:p>
        </w:tc>
      </w:tr>
      <w:tr w:rsidR="00373F33" w:rsidRPr="0058627D" w14:paraId="1A4F44B5" w14:textId="77777777" w:rsidTr="00E32263">
        <w:trPr>
          <w:trHeight w:val="340"/>
        </w:trPr>
        <w:tc>
          <w:tcPr>
            <w:tcW w:w="212" w:type="pct"/>
            <w:vAlign w:val="center"/>
          </w:tcPr>
          <w:p w14:paraId="7826F18F" w14:textId="66E95EDD" w:rsidR="00373F33" w:rsidRPr="00A95ED8" w:rsidRDefault="00373F33" w:rsidP="00373F33">
            <w:pPr>
              <w:rPr>
                <w:rFonts w:ascii="Arial Narrow" w:hAnsi="Arial Narrow" w:cs="Arial"/>
                <w:sz w:val="18"/>
                <w:szCs w:val="18"/>
              </w:rPr>
            </w:pPr>
          </w:p>
        </w:tc>
        <w:tc>
          <w:tcPr>
            <w:tcW w:w="1235" w:type="pct"/>
            <w:vAlign w:val="center"/>
          </w:tcPr>
          <w:p w14:paraId="090DF3E3" w14:textId="70901443" w:rsidR="00373F33" w:rsidRPr="00A95ED8" w:rsidRDefault="00373F33" w:rsidP="00373F33">
            <w:pPr>
              <w:rPr>
                <w:rFonts w:ascii="Arial Narrow" w:hAnsi="Arial Narrow" w:cs="Arial"/>
                <w:sz w:val="18"/>
                <w:szCs w:val="18"/>
              </w:rPr>
            </w:pPr>
            <w:r w:rsidRPr="00A95ED8">
              <w:rPr>
                <w:rFonts w:ascii="Arial Narrow" w:hAnsi="Arial Narrow" w:cs="Arial"/>
                <w:sz w:val="18"/>
                <w:szCs w:val="18"/>
              </w:rPr>
              <w:t>MPVT Morje Koprski zaliv</w:t>
            </w:r>
          </w:p>
        </w:tc>
        <w:tc>
          <w:tcPr>
            <w:tcW w:w="1450" w:type="pct"/>
            <w:vAlign w:val="center"/>
          </w:tcPr>
          <w:p w14:paraId="77520588" w14:textId="626635BD" w:rsidR="00373F33" w:rsidRPr="00A95ED8" w:rsidRDefault="00373F33" w:rsidP="00373F33">
            <w:pPr>
              <w:rPr>
                <w:rFonts w:ascii="Arial Narrow" w:hAnsi="Arial Narrow" w:cs="Arial"/>
                <w:sz w:val="18"/>
                <w:szCs w:val="18"/>
              </w:rPr>
            </w:pPr>
            <w:r w:rsidRPr="00A95ED8">
              <w:rPr>
                <w:rFonts w:ascii="Arial Narrow" w:hAnsi="Arial Narrow" w:cs="Arial"/>
                <w:sz w:val="18"/>
                <w:szCs w:val="18"/>
              </w:rPr>
              <w:t xml:space="preserve">Kopališče </w:t>
            </w:r>
            <w:proofErr w:type="spellStart"/>
            <w:r w:rsidRPr="00A95ED8">
              <w:rPr>
                <w:rFonts w:ascii="Arial Narrow" w:hAnsi="Arial Narrow" w:cs="Arial"/>
                <w:sz w:val="18"/>
                <w:szCs w:val="18"/>
              </w:rPr>
              <w:t>Žusterna</w:t>
            </w:r>
            <w:proofErr w:type="spellEnd"/>
          </w:p>
        </w:tc>
        <w:tc>
          <w:tcPr>
            <w:tcW w:w="942" w:type="pct"/>
            <w:vAlign w:val="center"/>
          </w:tcPr>
          <w:p w14:paraId="20AB29D8" w14:textId="6A26D10E" w:rsidR="00373F33" w:rsidRPr="00A95ED8" w:rsidRDefault="00373F33" w:rsidP="00373F33">
            <w:pPr>
              <w:rPr>
                <w:rFonts w:ascii="Arial Narrow" w:hAnsi="Arial Narrow" w:cs="Arial"/>
                <w:sz w:val="18"/>
                <w:szCs w:val="18"/>
              </w:rPr>
            </w:pPr>
            <w:r w:rsidRPr="00A95ED8">
              <w:rPr>
                <w:rFonts w:ascii="Arial Narrow" w:hAnsi="Arial Narrow" w:cs="Arial"/>
                <w:sz w:val="18"/>
                <w:szCs w:val="18"/>
              </w:rPr>
              <w:t>sredina, pri stolpu</w:t>
            </w:r>
            <w:r>
              <w:rPr>
                <w:rFonts w:ascii="Arial Narrow" w:hAnsi="Arial Narrow" w:cs="Arial"/>
                <w:sz w:val="18"/>
                <w:szCs w:val="18"/>
              </w:rPr>
              <w:t>*</w:t>
            </w:r>
          </w:p>
        </w:tc>
        <w:tc>
          <w:tcPr>
            <w:tcW w:w="583" w:type="pct"/>
            <w:vAlign w:val="center"/>
          </w:tcPr>
          <w:p w14:paraId="61710B9F" w14:textId="331B141D" w:rsidR="00373F33" w:rsidRPr="00A95ED8" w:rsidRDefault="00373F33" w:rsidP="00373F33">
            <w:pPr>
              <w:rPr>
                <w:rFonts w:ascii="Arial Narrow" w:hAnsi="Arial Narrow" w:cs="Arial"/>
                <w:sz w:val="18"/>
                <w:szCs w:val="18"/>
              </w:rPr>
            </w:pPr>
            <w:r w:rsidRPr="00A95ED8">
              <w:rPr>
                <w:rFonts w:ascii="Arial Narrow" w:hAnsi="Arial Narrow" w:cs="Arial"/>
                <w:sz w:val="18"/>
                <w:szCs w:val="18"/>
              </w:rPr>
              <w:t>45529</w:t>
            </w:r>
          </w:p>
        </w:tc>
        <w:tc>
          <w:tcPr>
            <w:tcW w:w="578" w:type="pct"/>
            <w:vAlign w:val="center"/>
          </w:tcPr>
          <w:p w14:paraId="48D7CFE4" w14:textId="03550606" w:rsidR="00373F33" w:rsidRPr="00A95ED8" w:rsidRDefault="00373F33" w:rsidP="00373F33">
            <w:pPr>
              <w:rPr>
                <w:rFonts w:ascii="Arial Narrow" w:hAnsi="Arial Narrow" w:cs="Arial"/>
                <w:sz w:val="18"/>
                <w:szCs w:val="18"/>
              </w:rPr>
            </w:pPr>
            <w:r w:rsidRPr="00A95ED8">
              <w:rPr>
                <w:rFonts w:ascii="Arial Narrow" w:hAnsi="Arial Narrow" w:cs="Arial"/>
                <w:sz w:val="18"/>
                <w:szCs w:val="18"/>
              </w:rPr>
              <w:t>399675</w:t>
            </w:r>
          </w:p>
        </w:tc>
      </w:tr>
      <w:tr w:rsidR="00C33D3B" w:rsidRPr="0058627D" w14:paraId="3865E36C" w14:textId="77777777" w:rsidTr="00E32263">
        <w:trPr>
          <w:trHeight w:val="340"/>
        </w:trPr>
        <w:tc>
          <w:tcPr>
            <w:tcW w:w="212" w:type="pct"/>
            <w:vAlign w:val="center"/>
          </w:tcPr>
          <w:p w14:paraId="6E0B964A" w14:textId="22494D51" w:rsidR="00C33D3B" w:rsidRPr="00A95ED8" w:rsidRDefault="00A95ED8" w:rsidP="00C33D3B">
            <w:pPr>
              <w:rPr>
                <w:rFonts w:ascii="Arial Narrow" w:hAnsi="Arial Narrow" w:cs="Arial"/>
                <w:sz w:val="18"/>
                <w:szCs w:val="18"/>
              </w:rPr>
            </w:pPr>
            <w:r>
              <w:rPr>
                <w:rFonts w:ascii="Arial Narrow" w:hAnsi="Arial Narrow" w:cs="Arial"/>
                <w:sz w:val="18"/>
                <w:szCs w:val="18"/>
              </w:rPr>
              <w:t>33</w:t>
            </w:r>
          </w:p>
        </w:tc>
        <w:tc>
          <w:tcPr>
            <w:tcW w:w="1235" w:type="pct"/>
            <w:vAlign w:val="center"/>
          </w:tcPr>
          <w:p w14:paraId="4D917A1C" w14:textId="4F80DAC7" w:rsidR="00C33D3B" w:rsidRPr="00A95ED8" w:rsidRDefault="00C33D3B" w:rsidP="00C33D3B">
            <w:pPr>
              <w:rPr>
                <w:rFonts w:ascii="Arial Narrow" w:hAnsi="Arial Narrow" w:cs="Arial"/>
                <w:sz w:val="18"/>
                <w:szCs w:val="18"/>
              </w:rPr>
            </w:pPr>
            <w:r w:rsidRPr="00A95ED8">
              <w:rPr>
                <w:rFonts w:ascii="Arial Narrow" w:hAnsi="Arial Narrow" w:cs="Arial"/>
                <w:sz w:val="18"/>
                <w:szCs w:val="18"/>
              </w:rPr>
              <w:t xml:space="preserve">MPVT Morje Koprski zaliv, VT Morje </w:t>
            </w:r>
            <w:proofErr w:type="spellStart"/>
            <w:r w:rsidRPr="00A95ED8">
              <w:rPr>
                <w:rFonts w:ascii="Arial Narrow" w:hAnsi="Arial Narrow" w:cs="Arial"/>
                <w:sz w:val="18"/>
                <w:szCs w:val="18"/>
              </w:rPr>
              <w:t>Žusterna</w:t>
            </w:r>
            <w:proofErr w:type="spellEnd"/>
            <w:r w:rsidRPr="00A95ED8">
              <w:rPr>
                <w:rFonts w:ascii="Arial Narrow" w:hAnsi="Arial Narrow" w:cs="Arial"/>
                <w:sz w:val="18"/>
                <w:szCs w:val="18"/>
              </w:rPr>
              <w:t>–Piran</w:t>
            </w:r>
          </w:p>
        </w:tc>
        <w:tc>
          <w:tcPr>
            <w:tcW w:w="1450" w:type="pct"/>
            <w:vAlign w:val="center"/>
          </w:tcPr>
          <w:p w14:paraId="61066D4B" w14:textId="00E45F4A" w:rsidR="00C33D3B" w:rsidRPr="00A95ED8" w:rsidRDefault="00C33D3B" w:rsidP="00C33D3B">
            <w:pPr>
              <w:rPr>
                <w:rFonts w:ascii="Arial Narrow" w:hAnsi="Arial Narrow" w:cs="Arial"/>
                <w:sz w:val="18"/>
                <w:szCs w:val="18"/>
              </w:rPr>
            </w:pPr>
            <w:r w:rsidRPr="00A95ED8">
              <w:rPr>
                <w:rFonts w:ascii="Arial Narrow" w:hAnsi="Arial Narrow" w:cs="Arial"/>
                <w:sz w:val="18"/>
                <w:szCs w:val="18"/>
              </w:rPr>
              <w:t xml:space="preserve">Kopalno območje </w:t>
            </w:r>
            <w:proofErr w:type="spellStart"/>
            <w:r w:rsidRPr="00A95ED8">
              <w:rPr>
                <w:rFonts w:ascii="Arial Narrow" w:hAnsi="Arial Narrow" w:cs="Arial"/>
                <w:sz w:val="18"/>
                <w:szCs w:val="18"/>
              </w:rPr>
              <w:t>Žustrena</w:t>
            </w:r>
            <w:proofErr w:type="spellEnd"/>
            <w:r w:rsidRPr="00A95ED8">
              <w:rPr>
                <w:rFonts w:ascii="Arial Narrow" w:hAnsi="Arial Narrow" w:cs="Arial"/>
                <w:sz w:val="18"/>
                <w:szCs w:val="18"/>
              </w:rPr>
              <w:t xml:space="preserve"> – AC Jadranka</w:t>
            </w:r>
          </w:p>
        </w:tc>
        <w:tc>
          <w:tcPr>
            <w:tcW w:w="942" w:type="pct"/>
            <w:vAlign w:val="center"/>
          </w:tcPr>
          <w:p w14:paraId="4E9BD061" w14:textId="273E2A57" w:rsidR="00C33D3B" w:rsidRPr="00A95ED8" w:rsidRDefault="00C33D3B" w:rsidP="00C33D3B">
            <w:pPr>
              <w:rPr>
                <w:rFonts w:ascii="Arial Narrow" w:hAnsi="Arial Narrow" w:cs="Arial"/>
                <w:sz w:val="18"/>
                <w:szCs w:val="18"/>
              </w:rPr>
            </w:pPr>
            <w:r w:rsidRPr="00A95ED8">
              <w:rPr>
                <w:rFonts w:ascii="Arial Narrow" w:hAnsi="Arial Narrow" w:cs="Arial"/>
                <w:sz w:val="18"/>
                <w:szCs w:val="18"/>
              </w:rPr>
              <w:t>ploščad 1 (stopnice levo)</w:t>
            </w:r>
          </w:p>
        </w:tc>
        <w:tc>
          <w:tcPr>
            <w:tcW w:w="583" w:type="pct"/>
            <w:vAlign w:val="center"/>
          </w:tcPr>
          <w:p w14:paraId="4A95F5ED" w14:textId="54AC87BC" w:rsidR="00C33D3B" w:rsidRPr="00A95ED8" w:rsidRDefault="00C33D3B" w:rsidP="00C33D3B">
            <w:pPr>
              <w:rPr>
                <w:rFonts w:ascii="Arial Narrow" w:hAnsi="Arial Narrow" w:cs="Arial"/>
                <w:sz w:val="18"/>
                <w:szCs w:val="18"/>
              </w:rPr>
            </w:pPr>
            <w:r w:rsidRPr="00A95ED8">
              <w:rPr>
                <w:rFonts w:ascii="Arial Narrow" w:hAnsi="Arial Narrow" w:cs="Arial"/>
                <w:sz w:val="18"/>
                <w:szCs w:val="18"/>
              </w:rPr>
              <w:t>45691</w:t>
            </w:r>
          </w:p>
        </w:tc>
        <w:tc>
          <w:tcPr>
            <w:tcW w:w="578" w:type="pct"/>
            <w:vAlign w:val="center"/>
          </w:tcPr>
          <w:p w14:paraId="76085305" w14:textId="23EA1E4B" w:rsidR="00C33D3B" w:rsidRPr="00A95ED8" w:rsidRDefault="00C33D3B" w:rsidP="00C33D3B">
            <w:pPr>
              <w:rPr>
                <w:rFonts w:ascii="Arial Narrow" w:hAnsi="Arial Narrow" w:cs="Arial"/>
                <w:sz w:val="18"/>
                <w:szCs w:val="18"/>
              </w:rPr>
            </w:pPr>
            <w:r w:rsidRPr="00A95ED8">
              <w:rPr>
                <w:rFonts w:ascii="Arial Narrow" w:hAnsi="Arial Narrow" w:cs="Arial"/>
                <w:sz w:val="18"/>
                <w:szCs w:val="18"/>
              </w:rPr>
              <w:t>398376</w:t>
            </w:r>
          </w:p>
        </w:tc>
      </w:tr>
      <w:tr w:rsidR="00373F33" w:rsidRPr="0058627D" w14:paraId="27AD77F6" w14:textId="77777777" w:rsidTr="00E32263">
        <w:trPr>
          <w:trHeight w:val="340"/>
        </w:trPr>
        <w:tc>
          <w:tcPr>
            <w:tcW w:w="212" w:type="pct"/>
            <w:vAlign w:val="center"/>
          </w:tcPr>
          <w:p w14:paraId="37D282C6" w14:textId="2BBD718B" w:rsidR="00373F33" w:rsidRPr="00A95ED8" w:rsidRDefault="00373F33" w:rsidP="00373F33">
            <w:pPr>
              <w:rPr>
                <w:rFonts w:ascii="Arial Narrow" w:hAnsi="Arial Narrow" w:cs="Arial"/>
                <w:sz w:val="18"/>
                <w:szCs w:val="18"/>
              </w:rPr>
            </w:pPr>
          </w:p>
        </w:tc>
        <w:tc>
          <w:tcPr>
            <w:tcW w:w="1235" w:type="pct"/>
            <w:vAlign w:val="center"/>
          </w:tcPr>
          <w:p w14:paraId="21EFA5EC" w14:textId="600AC91C" w:rsidR="00373F33" w:rsidRPr="00A95ED8" w:rsidRDefault="00373F33" w:rsidP="00373F33">
            <w:pPr>
              <w:rPr>
                <w:rFonts w:ascii="Arial Narrow" w:hAnsi="Arial Narrow" w:cs="Arial"/>
                <w:sz w:val="18"/>
                <w:szCs w:val="18"/>
              </w:rPr>
            </w:pPr>
            <w:r w:rsidRPr="00A95ED8">
              <w:rPr>
                <w:rFonts w:ascii="Arial Narrow" w:hAnsi="Arial Narrow" w:cs="Arial"/>
                <w:sz w:val="18"/>
                <w:szCs w:val="18"/>
              </w:rPr>
              <w:t xml:space="preserve">MPVT Morje Koprski zaliv, VT Morje </w:t>
            </w:r>
            <w:proofErr w:type="spellStart"/>
            <w:r w:rsidRPr="00A95ED8">
              <w:rPr>
                <w:rFonts w:ascii="Arial Narrow" w:hAnsi="Arial Narrow" w:cs="Arial"/>
                <w:sz w:val="18"/>
                <w:szCs w:val="18"/>
              </w:rPr>
              <w:t>Žusterna</w:t>
            </w:r>
            <w:proofErr w:type="spellEnd"/>
            <w:r w:rsidRPr="00A95ED8">
              <w:rPr>
                <w:rFonts w:ascii="Arial Narrow" w:hAnsi="Arial Narrow" w:cs="Arial"/>
                <w:sz w:val="18"/>
                <w:szCs w:val="18"/>
              </w:rPr>
              <w:t>–Piran</w:t>
            </w:r>
          </w:p>
        </w:tc>
        <w:tc>
          <w:tcPr>
            <w:tcW w:w="1450" w:type="pct"/>
            <w:vAlign w:val="center"/>
          </w:tcPr>
          <w:p w14:paraId="01BD06DC" w14:textId="18D231D5" w:rsidR="00373F33" w:rsidRPr="00A95ED8" w:rsidRDefault="00373F33" w:rsidP="00373F33">
            <w:pPr>
              <w:rPr>
                <w:rFonts w:ascii="Arial Narrow" w:hAnsi="Arial Narrow" w:cs="Arial"/>
                <w:sz w:val="18"/>
                <w:szCs w:val="18"/>
              </w:rPr>
            </w:pPr>
            <w:r w:rsidRPr="00A95ED8">
              <w:rPr>
                <w:rFonts w:ascii="Arial Narrow" w:hAnsi="Arial Narrow" w:cs="Arial"/>
                <w:sz w:val="18"/>
                <w:szCs w:val="18"/>
              </w:rPr>
              <w:t xml:space="preserve">Kopalno območje </w:t>
            </w:r>
            <w:proofErr w:type="spellStart"/>
            <w:r w:rsidRPr="00A95ED8">
              <w:rPr>
                <w:rFonts w:ascii="Arial Narrow" w:hAnsi="Arial Narrow" w:cs="Arial"/>
                <w:sz w:val="18"/>
                <w:szCs w:val="18"/>
              </w:rPr>
              <w:t>Žustrena</w:t>
            </w:r>
            <w:proofErr w:type="spellEnd"/>
            <w:r w:rsidRPr="00A95ED8">
              <w:rPr>
                <w:rFonts w:ascii="Arial Narrow" w:hAnsi="Arial Narrow" w:cs="Arial"/>
                <w:sz w:val="18"/>
                <w:szCs w:val="18"/>
              </w:rPr>
              <w:t xml:space="preserve"> – AC Jadranka</w:t>
            </w:r>
          </w:p>
        </w:tc>
        <w:tc>
          <w:tcPr>
            <w:tcW w:w="942" w:type="pct"/>
            <w:vAlign w:val="center"/>
          </w:tcPr>
          <w:p w14:paraId="4BBCDB45" w14:textId="4C5124DB" w:rsidR="00373F33" w:rsidRPr="00A95ED8" w:rsidRDefault="00373F33" w:rsidP="00373F33">
            <w:pPr>
              <w:rPr>
                <w:rFonts w:ascii="Arial Narrow" w:hAnsi="Arial Narrow" w:cs="Arial"/>
                <w:sz w:val="18"/>
                <w:szCs w:val="18"/>
              </w:rPr>
            </w:pPr>
            <w:r w:rsidRPr="00A95ED8">
              <w:rPr>
                <w:rFonts w:ascii="Arial Narrow" w:hAnsi="Arial Narrow" w:cs="Arial"/>
                <w:sz w:val="18"/>
                <w:szCs w:val="18"/>
              </w:rPr>
              <w:t>Molet, stopnice (zunanja stranica)</w:t>
            </w:r>
            <w:r>
              <w:rPr>
                <w:rFonts w:ascii="Arial Narrow" w:hAnsi="Arial Narrow" w:cs="Arial"/>
                <w:sz w:val="18"/>
                <w:szCs w:val="18"/>
              </w:rPr>
              <w:t>*</w:t>
            </w:r>
          </w:p>
        </w:tc>
        <w:tc>
          <w:tcPr>
            <w:tcW w:w="583" w:type="pct"/>
            <w:vAlign w:val="center"/>
          </w:tcPr>
          <w:p w14:paraId="2734CC7F" w14:textId="545A549D" w:rsidR="00373F33" w:rsidRPr="00A95ED8" w:rsidRDefault="00373F33" w:rsidP="00373F33">
            <w:pPr>
              <w:rPr>
                <w:rFonts w:ascii="Arial Narrow" w:hAnsi="Arial Narrow" w:cs="Arial"/>
                <w:sz w:val="18"/>
                <w:szCs w:val="18"/>
              </w:rPr>
            </w:pPr>
            <w:r w:rsidRPr="00A95ED8">
              <w:rPr>
                <w:rFonts w:ascii="Arial Narrow" w:hAnsi="Arial Narrow" w:cs="Arial"/>
                <w:sz w:val="18"/>
                <w:szCs w:val="18"/>
              </w:rPr>
              <w:t>45603</w:t>
            </w:r>
          </w:p>
        </w:tc>
        <w:tc>
          <w:tcPr>
            <w:tcW w:w="578" w:type="pct"/>
            <w:vAlign w:val="center"/>
          </w:tcPr>
          <w:p w14:paraId="2F95FA3B" w14:textId="732267BA" w:rsidR="00373F33" w:rsidRPr="00A95ED8" w:rsidRDefault="00373F33" w:rsidP="00373F33">
            <w:pPr>
              <w:rPr>
                <w:rFonts w:ascii="Arial Narrow" w:hAnsi="Arial Narrow" w:cs="Arial"/>
                <w:sz w:val="18"/>
                <w:szCs w:val="18"/>
              </w:rPr>
            </w:pPr>
            <w:r w:rsidRPr="00A95ED8">
              <w:rPr>
                <w:rFonts w:ascii="Arial Narrow" w:hAnsi="Arial Narrow" w:cs="Arial"/>
                <w:sz w:val="18"/>
                <w:szCs w:val="18"/>
              </w:rPr>
              <w:t>399271</w:t>
            </w:r>
          </w:p>
        </w:tc>
      </w:tr>
      <w:tr w:rsidR="00C33D3B" w:rsidRPr="0058627D" w14:paraId="396F8CC3" w14:textId="77777777" w:rsidTr="00E32263">
        <w:trPr>
          <w:trHeight w:val="340"/>
        </w:trPr>
        <w:tc>
          <w:tcPr>
            <w:tcW w:w="212" w:type="pct"/>
            <w:vAlign w:val="center"/>
          </w:tcPr>
          <w:p w14:paraId="44DFD9A1" w14:textId="1DB9AA2E" w:rsidR="00C33D3B" w:rsidRPr="00A95ED8" w:rsidRDefault="00A95ED8" w:rsidP="00C33D3B">
            <w:pPr>
              <w:rPr>
                <w:rFonts w:ascii="Arial Narrow" w:hAnsi="Arial Narrow" w:cs="Arial"/>
                <w:sz w:val="18"/>
                <w:szCs w:val="18"/>
              </w:rPr>
            </w:pPr>
            <w:r w:rsidRPr="00A95ED8">
              <w:rPr>
                <w:rFonts w:ascii="Arial Narrow" w:hAnsi="Arial Narrow" w:cs="Arial"/>
                <w:sz w:val="18"/>
                <w:szCs w:val="18"/>
              </w:rPr>
              <w:t>34</w:t>
            </w:r>
          </w:p>
        </w:tc>
        <w:tc>
          <w:tcPr>
            <w:tcW w:w="1235" w:type="pct"/>
            <w:vAlign w:val="center"/>
          </w:tcPr>
          <w:p w14:paraId="5AACD758" w14:textId="2E4849D2" w:rsidR="00C33D3B" w:rsidRPr="00A95ED8" w:rsidRDefault="00C33D3B" w:rsidP="00C33D3B">
            <w:pPr>
              <w:rPr>
                <w:rFonts w:ascii="Arial Narrow" w:hAnsi="Arial Narrow" w:cs="Arial"/>
                <w:sz w:val="18"/>
                <w:szCs w:val="18"/>
              </w:rPr>
            </w:pPr>
            <w:r w:rsidRPr="00A95ED8">
              <w:rPr>
                <w:rFonts w:ascii="Arial Narrow" w:hAnsi="Arial Narrow" w:cs="Arial"/>
                <w:sz w:val="18"/>
                <w:szCs w:val="18"/>
              </w:rPr>
              <w:t xml:space="preserve">VT Morje </w:t>
            </w:r>
            <w:proofErr w:type="spellStart"/>
            <w:r w:rsidRPr="00A95ED8">
              <w:rPr>
                <w:rFonts w:ascii="Arial Narrow" w:hAnsi="Arial Narrow" w:cs="Arial"/>
                <w:sz w:val="18"/>
                <w:szCs w:val="18"/>
              </w:rPr>
              <w:t>Žusterna</w:t>
            </w:r>
            <w:proofErr w:type="spellEnd"/>
            <w:r w:rsidRPr="00A95ED8">
              <w:rPr>
                <w:rFonts w:ascii="Arial Narrow" w:hAnsi="Arial Narrow" w:cs="Arial"/>
                <w:sz w:val="18"/>
                <w:szCs w:val="18"/>
              </w:rPr>
              <w:t xml:space="preserve"> – Piran</w:t>
            </w:r>
          </w:p>
        </w:tc>
        <w:tc>
          <w:tcPr>
            <w:tcW w:w="1450" w:type="pct"/>
            <w:vAlign w:val="center"/>
          </w:tcPr>
          <w:p w14:paraId="33CE2D5A" w14:textId="36F8A173" w:rsidR="00C33D3B" w:rsidRPr="00A95ED8" w:rsidRDefault="00C33D3B" w:rsidP="00C33D3B">
            <w:pPr>
              <w:rPr>
                <w:rFonts w:ascii="Arial Narrow" w:hAnsi="Arial Narrow" w:cs="Arial"/>
                <w:sz w:val="18"/>
                <w:szCs w:val="18"/>
              </w:rPr>
            </w:pPr>
            <w:r w:rsidRPr="00A95ED8">
              <w:rPr>
                <w:rFonts w:ascii="Arial Narrow" w:hAnsi="Arial Narrow" w:cs="Arial"/>
                <w:sz w:val="18"/>
                <w:szCs w:val="18"/>
              </w:rPr>
              <w:t>Kopalno območje Pri svetilniku</w:t>
            </w:r>
          </w:p>
        </w:tc>
        <w:tc>
          <w:tcPr>
            <w:tcW w:w="942" w:type="pct"/>
            <w:vAlign w:val="center"/>
          </w:tcPr>
          <w:p w14:paraId="07AE9C22" w14:textId="6D27E020" w:rsidR="00C33D3B" w:rsidRPr="00A95ED8" w:rsidRDefault="00C33D3B" w:rsidP="00C33D3B">
            <w:pPr>
              <w:rPr>
                <w:rFonts w:ascii="Arial Narrow" w:hAnsi="Arial Narrow" w:cs="Arial"/>
                <w:sz w:val="18"/>
                <w:szCs w:val="18"/>
              </w:rPr>
            </w:pPr>
            <w:r w:rsidRPr="00A95ED8">
              <w:rPr>
                <w:rFonts w:ascii="Arial Narrow" w:hAnsi="Arial Narrow" w:cs="Arial"/>
                <w:sz w:val="18"/>
                <w:szCs w:val="18"/>
              </w:rPr>
              <w:t>pri svetilniku, pomol (stopnice levo)</w:t>
            </w:r>
            <w:r w:rsidR="00F20A53">
              <w:rPr>
                <w:rFonts w:ascii="Arial Narrow" w:hAnsi="Arial Narrow" w:cs="Arial"/>
                <w:sz w:val="18"/>
                <w:szCs w:val="18"/>
              </w:rPr>
              <w:t>*</w:t>
            </w:r>
          </w:p>
        </w:tc>
        <w:tc>
          <w:tcPr>
            <w:tcW w:w="583" w:type="pct"/>
            <w:vAlign w:val="center"/>
          </w:tcPr>
          <w:p w14:paraId="50A86DF0" w14:textId="5F0FEC98" w:rsidR="00C33D3B" w:rsidRPr="00A95ED8" w:rsidRDefault="00C33D3B" w:rsidP="00C33D3B">
            <w:pPr>
              <w:rPr>
                <w:rFonts w:ascii="Arial Narrow" w:hAnsi="Arial Narrow" w:cs="Arial"/>
                <w:sz w:val="18"/>
                <w:szCs w:val="18"/>
              </w:rPr>
            </w:pPr>
            <w:r w:rsidRPr="00A95ED8">
              <w:rPr>
                <w:rFonts w:ascii="Arial Narrow" w:hAnsi="Arial Narrow" w:cs="Arial"/>
                <w:sz w:val="18"/>
                <w:szCs w:val="18"/>
              </w:rPr>
              <w:t>45055</w:t>
            </w:r>
          </w:p>
        </w:tc>
        <w:tc>
          <w:tcPr>
            <w:tcW w:w="578" w:type="pct"/>
            <w:vAlign w:val="center"/>
          </w:tcPr>
          <w:p w14:paraId="688E62C2" w14:textId="394C9E00" w:rsidR="00C33D3B" w:rsidRPr="00A95ED8" w:rsidRDefault="00C33D3B" w:rsidP="00C33D3B">
            <w:pPr>
              <w:rPr>
                <w:rFonts w:ascii="Arial Narrow" w:hAnsi="Arial Narrow" w:cs="Arial"/>
                <w:sz w:val="18"/>
                <w:szCs w:val="18"/>
              </w:rPr>
            </w:pPr>
            <w:r w:rsidRPr="00A95ED8">
              <w:rPr>
                <w:rFonts w:ascii="Arial Narrow" w:hAnsi="Arial Narrow" w:cs="Arial"/>
                <w:sz w:val="18"/>
                <w:szCs w:val="18"/>
              </w:rPr>
              <w:t>395483</w:t>
            </w:r>
          </w:p>
        </w:tc>
      </w:tr>
      <w:tr w:rsidR="00373F33" w:rsidRPr="0058627D" w14:paraId="534D4870" w14:textId="77777777" w:rsidTr="00E32263">
        <w:trPr>
          <w:trHeight w:val="340"/>
        </w:trPr>
        <w:tc>
          <w:tcPr>
            <w:tcW w:w="212" w:type="pct"/>
            <w:vAlign w:val="center"/>
          </w:tcPr>
          <w:p w14:paraId="0777D7FB" w14:textId="14745633" w:rsidR="00373F33" w:rsidRPr="00A95ED8" w:rsidRDefault="00373F33" w:rsidP="00373F33">
            <w:pPr>
              <w:rPr>
                <w:rFonts w:ascii="Arial Narrow" w:hAnsi="Arial Narrow" w:cs="Arial"/>
                <w:sz w:val="18"/>
                <w:szCs w:val="18"/>
              </w:rPr>
            </w:pPr>
          </w:p>
        </w:tc>
        <w:tc>
          <w:tcPr>
            <w:tcW w:w="1235" w:type="pct"/>
            <w:vAlign w:val="center"/>
          </w:tcPr>
          <w:p w14:paraId="1BA56212" w14:textId="3CBD7CA4" w:rsidR="00373F33" w:rsidRPr="00A95ED8" w:rsidRDefault="00373F33" w:rsidP="00373F33">
            <w:pPr>
              <w:rPr>
                <w:rFonts w:ascii="Arial Narrow" w:hAnsi="Arial Narrow" w:cs="Arial"/>
                <w:sz w:val="18"/>
                <w:szCs w:val="18"/>
              </w:rPr>
            </w:pPr>
            <w:r w:rsidRPr="00A95ED8">
              <w:rPr>
                <w:rFonts w:ascii="Arial Narrow" w:hAnsi="Arial Narrow" w:cs="Arial"/>
                <w:sz w:val="18"/>
                <w:szCs w:val="18"/>
              </w:rPr>
              <w:t xml:space="preserve">VT Morje </w:t>
            </w:r>
            <w:proofErr w:type="spellStart"/>
            <w:r w:rsidRPr="00A95ED8">
              <w:rPr>
                <w:rFonts w:ascii="Arial Narrow" w:hAnsi="Arial Narrow" w:cs="Arial"/>
                <w:sz w:val="18"/>
                <w:szCs w:val="18"/>
              </w:rPr>
              <w:t>Žusterna</w:t>
            </w:r>
            <w:proofErr w:type="spellEnd"/>
            <w:r w:rsidRPr="00A95ED8">
              <w:rPr>
                <w:rFonts w:ascii="Arial Narrow" w:hAnsi="Arial Narrow" w:cs="Arial"/>
                <w:sz w:val="18"/>
                <w:szCs w:val="18"/>
              </w:rPr>
              <w:t xml:space="preserve"> – Piran</w:t>
            </w:r>
          </w:p>
        </w:tc>
        <w:tc>
          <w:tcPr>
            <w:tcW w:w="1450" w:type="pct"/>
            <w:vAlign w:val="center"/>
          </w:tcPr>
          <w:p w14:paraId="32B0149F" w14:textId="4C637C1D" w:rsidR="00373F33" w:rsidRPr="00A95ED8" w:rsidRDefault="00373F33" w:rsidP="00373F33">
            <w:pPr>
              <w:rPr>
                <w:rFonts w:ascii="Arial Narrow" w:hAnsi="Arial Narrow" w:cs="Arial"/>
                <w:sz w:val="18"/>
                <w:szCs w:val="18"/>
              </w:rPr>
            </w:pPr>
            <w:r w:rsidRPr="00A95ED8">
              <w:rPr>
                <w:rFonts w:ascii="Arial Narrow" w:hAnsi="Arial Narrow" w:cs="Arial"/>
                <w:sz w:val="18"/>
                <w:szCs w:val="18"/>
              </w:rPr>
              <w:t>Kopalno območje Pri svetilniku</w:t>
            </w:r>
          </w:p>
        </w:tc>
        <w:tc>
          <w:tcPr>
            <w:tcW w:w="942" w:type="pct"/>
            <w:vAlign w:val="center"/>
          </w:tcPr>
          <w:p w14:paraId="2813E790" w14:textId="2F3891F9" w:rsidR="00373F33" w:rsidRPr="00A95ED8" w:rsidRDefault="00373F33" w:rsidP="00373F33">
            <w:pPr>
              <w:rPr>
                <w:rFonts w:ascii="Arial Narrow" w:hAnsi="Arial Narrow" w:cs="Arial"/>
                <w:sz w:val="18"/>
                <w:szCs w:val="18"/>
              </w:rPr>
            </w:pPr>
            <w:r w:rsidRPr="00A95ED8">
              <w:rPr>
                <w:rFonts w:ascii="Arial Narrow" w:hAnsi="Arial Narrow" w:cs="Arial"/>
                <w:sz w:val="18"/>
                <w:szCs w:val="18"/>
              </w:rPr>
              <w:t>Dva topola, med bazenoma</w:t>
            </w:r>
          </w:p>
        </w:tc>
        <w:tc>
          <w:tcPr>
            <w:tcW w:w="583" w:type="pct"/>
            <w:vAlign w:val="center"/>
          </w:tcPr>
          <w:p w14:paraId="1EA743F3" w14:textId="6F7DE466" w:rsidR="00373F33" w:rsidRPr="00A95ED8" w:rsidRDefault="00373F33" w:rsidP="00373F33">
            <w:pPr>
              <w:rPr>
                <w:rFonts w:ascii="Arial Narrow" w:hAnsi="Arial Narrow" w:cs="Arial"/>
                <w:sz w:val="18"/>
                <w:szCs w:val="18"/>
              </w:rPr>
            </w:pPr>
            <w:r w:rsidRPr="00A95ED8">
              <w:rPr>
                <w:rFonts w:ascii="Arial Narrow" w:hAnsi="Arial Narrow" w:cs="Arial"/>
                <w:sz w:val="18"/>
                <w:szCs w:val="18"/>
              </w:rPr>
              <w:t>45070</w:t>
            </w:r>
          </w:p>
        </w:tc>
        <w:tc>
          <w:tcPr>
            <w:tcW w:w="578" w:type="pct"/>
            <w:vAlign w:val="center"/>
          </w:tcPr>
          <w:p w14:paraId="11E68371" w14:textId="3A3A8E85" w:rsidR="00373F33" w:rsidRPr="00A95ED8" w:rsidRDefault="00373F33" w:rsidP="00373F33">
            <w:pPr>
              <w:rPr>
                <w:rFonts w:ascii="Arial Narrow" w:hAnsi="Arial Narrow" w:cs="Arial"/>
                <w:sz w:val="18"/>
                <w:szCs w:val="18"/>
              </w:rPr>
            </w:pPr>
            <w:r w:rsidRPr="00A95ED8">
              <w:rPr>
                <w:rFonts w:ascii="Arial Narrow" w:hAnsi="Arial Narrow" w:cs="Arial"/>
                <w:sz w:val="18"/>
                <w:szCs w:val="18"/>
              </w:rPr>
              <w:t>395664</w:t>
            </w:r>
          </w:p>
        </w:tc>
      </w:tr>
      <w:tr w:rsidR="00C33D3B" w:rsidRPr="0058627D" w14:paraId="3FB8DA0C" w14:textId="77777777" w:rsidTr="00E32263">
        <w:trPr>
          <w:trHeight w:val="340"/>
          <w:tblHeader/>
        </w:trPr>
        <w:tc>
          <w:tcPr>
            <w:tcW w:w="212" w:type="pct"/>
            <w:vAlign w:val="center"/>
          </w:tcPr>
          <w:p w14:paraId="56E0C7FA" w14:textId="044E7D37" w:rsidR="00C33D3B" w:rsidRPr="00A95ED8" w:rsidRDefault="00A95ED8" w:rsidP="00C33D3B">
            <w:pPr>
              <w:rPr>
                <w:rFonts w:ascii="Arial Narrow" w:hAnsi="Arial Narrow" w:cs="Arial"/>
                <w:sz w:val="18"/>
                <w:szCs w:val="18"/>
              </w:rPr>
            </w:pPr>
            <w:r>
              <w:rPr>
                <w:rFonts w:ascii="Arial Narrow" w:hAnsi="Arial Narrow" w:cs="Arial"/>
                <w:sz w:val="18"/>
                <w:szCs w:val="18"/>
              </w:rPr>
              <w:t>35</w:t>
            </w:r>
          </w:p>
        </w:tc>
        <w:tc>
          <w:tcPr>
            <w:tcW w:w="1235" w:type="pct"/>
            <w:vAlign w:val="center"/>
          </w:tcPr>
          <w:p w14:paraId="0864B31E" w14:textId="386C96DA" w:rsidR="00C33D3B" w:rsidRPr="00A95ED8" w:rsidRDefault="00C33D3B" w:rsidP="00C33D3B">
            <w:pPr>
              <w:rPr>
                <w:rFonts w:ascii="Arial Narrow" w:hAnsi="Arial Narrow" w:cs="Arial"/>
                <w:sz w:val="18"/>
                <w:szCs w:val="18"/>
              </w:rPr>
            </w:pPr>
            <w:r w:rsidRPr="00A95ED8">
              <w:rPr>
                <w:rFonts w:ascii="Arial Narrow" w:hAnsi="Arial Narrow" w:cs="Arial"/>
                <w:sz w:val="18"/>
                <w:szCs w:val="18"/>
              </w:rPr>
              <w:t xml:space="preserve">VT Morje </w:t>
            </w:r>
            <w:proofErr w:type="spellStart"/>
            <w:r w:rsidRPr="00A95ED8">
              <w:rPr>
                <w:rFonts w:ascii="Arial Narrow" w:hAnsi="Arial Narrow" w:cs="Arial"/>
                <w:sz w:val="18"/>
                <w:szCs w:val="18"/>
              </w:rPr>
              <w:t>Žusterna</w:t>
            </w:r>
            <w:proofErr w:type="spellEnd"/>
            <w:r w:rsidRPr="00A95ED8">
              <w:rPr>
                <w:rFonts w:ascii="Arial Narrow" w:hAnsi="Arial Narrow" w:cs="Arial"/>
                <w:sz w:val="18"/>
                <w:szCs w:val="18"/>
              </w:rPr>
              <w:t xml:space="preserve"> – Piran</w:t>
            </w:r>
          </w:p>
        </w:tc>
        <w:tc>
          <w:tcPr>
            <w:tcW w:w="1450" w:type="pct"/>
            <w:vAlign w:val="center"/>
          </w:tcPr>
          <w:p w14:paraId="1A382B97" w14:textId="1B9DA13E" w:rsidR="00C33D3B" w:rsidRPr="00A95ED8" w:rsidRDefault="00C33D3B" w:rsidP="00C33D3B">
            <w:pPr>
              <w:rPr>
                <w:rFonts w:ascii="Arial Narrow" w:hAnsi="Arial Narrow" w:cs="Arial"/>
                <w:sz w:val="18"/>
                <w:szCs w:val="18"/>
              </w:rPr>
            </w:pPr>
            <w:r w:rsidRPr="00A95ED8">
              <w:rPr>
                <w:rFonts w:ascii="Arial Narrow" w:hAnsi="Arial Narrow" w:cs="Arial"/>
                <w:sz w:val="18"/>
                <w:szCs w:val="18"/>
              </w:rPr>
              <w:t>Naravno kopališče Delfin</w:t>
            </w:r>
          </w:p>
        </w:tc>
        <w:tc>
          <w:tcPr>
            <w:tcW w:w="942" w:type="pct"/>
            <w:vAlign w:val="center"/>
          </w:tcPr>
          <w:p w14:paraId="77ED0157" w14:textId="11A98D18" w:rsidR="00C33D3B" w:rsidRPr="00A95ED8" w:rsidRDefault="00C33D3B" w:rsidP="00C33D3B">
            <w:pPr>
              <w:rPr>
                <w:rFonts w:ascii="Arial Narrow" w:hAnsi="Arial Narrow" w:cs="Arial"/>
                <w:sz w:val="18"/>
                <w:szCs w:val="18"/>
              </w:rPr>
            </w:pPr>
            <w:r w:rsidRPr="00A95ED8">
              <w:rPr>
                <w:rFonts w:ascii="Arial Narrow" w:hAnsi="Arial Narrow" w:cs="Arial"/>
                <w:sz w:val="18"/>
                <w:szCs w:val="18"/>
              </w:rPr>
              <w:t>stopnice (kamnite)</w:t>
            </w:r>
            <w:r w:rsidR="00F20A53">
              <w:rPr>
                <w:rFonts w:ascii="Arial Narrow" w:hAnsi="Arial Narrow" w:cs="Arial"/>
                <w:sz w:val="18"/>
                <w:szCs w:val="18"/>
              </w:rPr>
              <w:t>*</w:t>
            </w:r>
          </w:p>
        </w:tc>
        <w:tc>
          <w:tcPr>
            <w:tcW w:w="583" w:type="pct"/>
            <w:vAlign w:val="center"/>
          </w:tcPr>
          <w:p w14:paraId="5A595D5E" w14:textId="632020FA" w:rsidR="00C33D3B" w:rsidRPr="00A95ED8" w:rsidRDefault="00C33D3B" w:rsidP="00C33D3B">
            <w:pPr>
              <w:rPr>
                <w:rFonts w:ascii="Arial Narrow" w:hAnsi="Arial Narrow" w:cs="Arial"/>
                <w:sz w:val="18"/>
                <w:szCs w:val="18"/>
              </w:rPr>
            </w:pPr>
            <w:r w:rsidRPr="00A95ED8">
              <w:rPr>
                <w:rFonts w:ascii="Arial Narrow" w:hAnsi="Arial Narrow" w:cs="Arial"/>
                <w:sz w:val="18"/>
                <w:szCs w:val="18"/>
              </w:rPr>
              <w:t>44190</w:t>
            </w:r>
          </w:p>
        </w:tc>
        <w:tc>
          <w:tcPr>
            <w:tcW w:w="578" w:type="pct"/>
            <w:vAlign w:val="center"/>
          </w:tcPr>
          <w:p w14:paraId="315FB53E" w14:textId="6242BCC0" w:rsidR="00C33D3B" w:rsidRPr="00A95ED8" w:rsidRDefault="00C33D3B" w:rsidP="00C33D3B">
            <w:pPr>
              <w:rPr>
                <w:rFonts w:ascii="Arial Narrow" w:hAnsi="Arial Narrow" w:cs="Arial"/>
                <w:sz w:val="18"/>
                <w:szCs w:val="18"/>
              </w:rPr>
            </w:pPr>
            <w:r w:rsidRPr="00A95ED8">
              <w:rPr>
                <w:rFonts w:ascii="Arial Narrow" w:hAnsi="Arial Narrow" w:cs="Arial"/>
                <w:sz w:val="18"/>
                <w:szCs w:val="18"/>
              </w:rPr>
              <w:t>394888</w:t>
            </w:r>
          </w:p>
        </w:tc>
      </w:tr>
      <w:tr w:rsidR="00C33D3B" w:rsidRPr="0058627D" w14:paraId="7023B1CB" w14:textId="77777777" w:rsidTr="00E32263">
        <w:trPr>
          <w:trHeight w:val="340"/>
          <w:tblHeader/>
        </w:trPr>
        <w:tc>
          <w:tcPr>
            <w:tcW w:w="212" w:type="pct"/>
            <w:vAlign w:val="center"/>
          </w:tcPr>
          <w:p w14:paraId="3191E5FD" w14:textId="17E92C38" w:rsidR="00C33D3B" w:rsidRPr="00A95ED8" w:rsidRDefault="00A95ED8" w:rsidP="00C33D3B">
            <w:pPr>
              <w:rPr>
                <w:rFonts w:ascii="Arial Narrow" w:hAnsi="Arial Narrow" w:cs="Arial"/>
                <w:sz w:val="18"/>
                <w:szCs w:val="18"/>
              </w:rPr>
            </w:pPr>
            <w:r>
              <w:rPr>
                <w:rFonts w:ascii="Arial Narrow" w:hAnsi="Arial Narrow" w:cs="Arial"/>
                <w:sz w:val="18"/>
                <w:szCs w:val="18"/>
              </w:rPr>
              <w:t>36</w:t>
            </w:r>
          </w:p>
        </w:tc>
        <w:tc>
          <w:tcPr>
            <w:tcW w:w="1235" w:type="pct"/>
            <w:vAlign w:val="center"/>
          </w:tcPr>
          <w:p w14:paraId="4530D667" w14:textId="5A9CDD05" w:rsidR="00C33D3B" w:rsidRPr="00A95ED8" w:rsidRDefault="00C33D3B" w:rsidP="00C33D3B">
            <w:pPr>
              <w:rPr>
                <w:rFonts w:ascii="Arial Narrow" w:hAnsi="Arial Narrow" w:cs="Arial"/>
                <w:sz w:val="18"/>
                <w:szCs w:val="18"/>
              </w:rPr>
            </w:pPr>
            <w:r w:rsidRPr="00A95ED8">
              <w:rPr>
                <w:rFonts w:ascii="Arial Narrow" w:hAnsi="Arial Narrow" w:cs="Arial"/>
                <w:sz w:val="18"/>
                <w:szCs w:val="18"/>
              </w:rPr>
              <w:t xml:space="preserve">VT Morje </w:t>
            </w:r>
            <w:proofErr w:type="spellStart"/>
            <w:r w:rsidRPr="00A95ED8">
              <w:rPr>
                <w:rFonts w:ascii="Arial Narrow" w:hAnsi="Arial Narrow" w:cs="Arial"/>
                <w:sz w:val="18"/>
                <w:szCs w:val="18"/>
              </w:rPr>
              <w:t>Žusterna</w:t>
            </w:r>
            <w:proofErr w:type="spellEnd"/>
            <w:r w:rsidRPr="00A95ED8">
              <w:rPr>
                <w:rFonts w:ascii="Arial Narrow" w:hAnsi="Arial Narrow" w:cs="Arial"/>
                <w:sz w:val="18"/>
                <w:szCs w:val="18"/>
              </w:rPr>
              <w:t xml:space="preserve"> – Piran</w:t>
            </w:r>
          </w:p>
        </w:tc>
        <w:tc>
          <w:tcPr>
            <w:tcW w:w="1450" w:type="pct"/>
            <w:vAlign w:val="center"/>
          </w:tcPr>
          <w:p w14:paraId="7D9E0FCC" w14:textId="4D46FFDF" w:rsidR="00C33D3B" w:rsidRPr="00A95ED8" w:rsidRDefault="00C33D3B" w:rsidP="00C33D3B">
            <w:pPr>
              <w:rPr>
                <w:rFonts w:ascii="Arial Narrow" w:hAnsi="Arial Narrow" w:cs="Arial"/>
                <w:sz w:val="18"/>
                <w:szCs w:val="18"/>
              </w:rPr>
            </w:pPr>
            <w:r w:rsidRPr="00A95ED8">
              <w:rPr>
                <w:rFonts w:ascii="Arial Narrow" w:hAnsi="Arial Narrow" w:cs="Arial"/>
                <w:sz w:val="18"/>
                <w:szCs w:val="18"/>
              </w:rPr>
              <w:t xml:space="preserve">Kopalno območje </w:t>
            </w:r>
            <w:proofErr w:type="spellStart"/>
            <w:r w:rsidRPr="00A95ED8">
              <w:rPr>
                <w:rFonts w:ascii="Arial Narrow" w:hAnsi="Arial Narrow" w:cs="Arial"/>
                <w:sz w:val="18"/>
                <w:szCs w:val="18"/>
              </w:rPr>
              <w:t>Rikorovo</w:t>
            </w:r>
            <w:proofErr w:type="spellEnd"/>
            <w:r w:rsidRPr="00A95ED8">
              <w:rPr>
                <w:rFonts w:ascii="Arial Narrow" w:hAnsi="Arial Narrow" w:cs="Arial"/>
                <w:sz w:val="18"/>
                <w:szCs w:val="18"/>
              </w:rPr>
              <w:t xml:space="preserve"> – Simonov zaliv</w:t>
            </w:r>
          </w:p>
        </w:tc>
        <w:tc>
          <w:tcPr>
            <w:tcW w:w="942" w:type="pct"/>
            <w:vAlign w:val="center"/>
          </w:tcPr>
          <w:p w14:paraId="33D0F1E8" w14:textId="4238A629" w:rsidR="00C33D3B" w:rsidRPr="00A95ED8" w:rsidRDefault="00C33D3B" w:rsidP="00C33D3B">
            <w:pPr>
              <w:rPr>
                <w:rFonts w:ascii="Arial Narrow" w:hAnsi="Arial Narrow" w:cs="Arial"/>
                <w:sz w:val="18"/>
                <w:szCs w:val="18"/>
              </w:rPr>
            </w:pPr>
            <w:r w:rsidRPr="00A95ED8">
              <w:rPr>
                <w:rFonts w:ascii="Arial Narrow" w:hAnsi="Arial Narrow" w:cs="Arial"/>
                <w:sz w:val="18"/>
                <w:szCs w:val="18"/>
              </w:rPr>
              <w:t>stopnice (zaliv desno)</w:t>
            </w:r>
            <w:r w:rsidR="00F20A53">
              <w:rPr>
                <w:rFonts w:ascii="Arial Narrow" w:hAnsi="Arial Narrow" w:cs="Arial"/>
                <w:sz w:val="18"/>
                <w:szCs w:val="18"/>
              </w:rPr>
              <w:t>*</w:t>
            </w:r>
          </w:p>
        </w:tc>
        <w:tc>
          <w:tcPr>
            <w:tcW w:w="583" w:type="pct"/>
            <w:vAlign w:val="center"/>
          </w:tcPr>
          <w:p w14:paraId="71DD213A" w14:textId="688E5892" w:rsidR="00C33D3B" w:rsidRPr="00A95ED8" w:rsidRDefault="00C33D3B" w:rsidP="00C33D3B">
            <w:pPr>
              <w:rPr>
                <w:rFonts w:ascii="Arial Narrow" w:hAnsi="Arial Narrow" w:cs="Arial"/>
                <w:sz w:val="18"/>
                <w:szCs w:val="18"/>
              </w:rPr>
            </w:pPr>
            <w:r w:rsidRPr="00A95ED8">
              <w:rPr>
                <w:rFonts w:ascii="Arial Narrow" w:hAnsi="Arial Narrow" w:cs="Arial"/>
                <w:sz w:val="18"/>
                <w:szCs w:val="18"/>
              </w:rPr>
              <w:t>44175</w:t>
            </w:r>
          </w:p>
        </w:tc>
        <w:tc>
          <w:tcPr>
            <w:tcW w:w="578" w:type="pct"/>
            <w:vAlign w:val="center"/>
          </w:tcPr>
          <w:p w14:paraId="4B50A701" w14:textId="78594E6B" w:rsidR="00C33D3B" w:rsidRPr="00A95ED8" w:rsidRDefault="00C33D3B" w:rsidP="00C33D3B">
            <w:pPr>
              <w:rPr>
                <w:rFonts w:ascii="Arial Narrow" w:hAnsi="Arial Narrow" w:cs="Arial"/>
                <w:sz w:val="18"/>
                <w:szCs w:val="18"/>
              </w:rPr>
            </w:pPr>
            <w:r w:rsidRPr="00A95ED8">
              <w:rPr>
                <w:rFonts w:ascii="Arial Narrow" w:hAnsi="Arial Narrow" w:cs="Arial"/>
                <w:sz w:val="18"/>
                <w:szCs w:val="18"/>
              </w:rPr>
              <w:t>394780</w:t>
            </w:r>
          </w:p>
        </w:tc>
      </w:tr>
      <w:tr w:rsidR="00C33D3B" w:rsidRPr="0058627D" w14:paraId="5AE23BB7" w14:textId="77777777" w:rsidTr="00E32263">
        <w:trPr>
          <w:trHeight w:val="340"/>
          <w:tblHeader/>
        </w:trPr>
        <w:tc>
          <w:tcPr>
            <w:tcW w:w="212" w:type="pct"/>
            <w:vAlign w:val="center"/>
          </w:tcPr>
          <w:p w14:paraId="2468B02F" w14:textId="72EF3468" w:rsidR="00C33D3B" w:rsidRPr="00A95ED8" w:rsidRDefault="00C33D3B" w:rsidP="00A95ED8">
            <w:pPr>
              <w:rPr>
                <w:rFonts w:ascii="Arial Narrow" w:hAnsi="Arial Narrow" w:cs="Arial"/>
                <w:sz w:val="18"/>
                <w:szCs w:val="18"/>
              </w:rPr>
            </w:pPr>
            <w:r w:rsidRPr="00A95ED8">
              <w:rPr>
                <w:rFonts w:ascii="Arial Narrow" w:hAnsi="Arial Narrow" w:cs="Arial"/>
                <w:sz w:val="18"/>
                <w:szCs w:val="18"/>
              </w:rPr>
              <w:t>3</w:t>
            </w:r>
            <w:r w:rsidR="00A95ED8">
              <w:rPr>
                <w:rFonts w:ascii="Arial Narrow" w:hAnsi="Arial Narrow" w:cs="Arial"/>
                <w:sz w:val="18"/>
                <w:szCs w:val="18"/>
              </w:rPr>
              <w:t>7</w:t>
            </w:r>
          </w:p>
        </w:tc>
        <w:tc>
          <w:tcPr>
            <w:tcW w:w="1235" w:type="pct"/>
            <w:vAlign w:val="center"/>
          </w:tcPr>
          <w:p w14:paraId="5F3BC33B" w14:textId="642D1C0F" w:rsidR="00C33D3B" w:rsidRPr="00A95ED8" w:rsidRDefault="00C33D3B" w:rsidP="00C33D3B">
            <w:pPr>
              <w:rPr>
                <w:rFonts w:ascii="Arial Narrow" w:hAnsi="Arial Narrow" w:cs="Arial"/>
                <w:sz w:val="18"/>
                <w:szCs w:val="18"/>
              </w:rPr>
            </w:pPr>
            <w:r w:rsidRPr="00A95ED8">
              <w:rPr>
                <w:rFonts w:ascii="Arial Narrow" w:hAnsi="Arial Narrow" w:cs="Arial"/>
                <w:sz w:val="18"/>
                <w:szCs w:val="18"/>
              </w:rPr>
              <w:t xml:space="preserve">VT Morje </w:t>
            </w:r>
            <w:proofErr w:type="spellStart"/>
            <w:r w:rsidRPr="00A95ED8">
              <w:rPr>
                <w:rFonts w:ascii="Arial Narrow" w:hAnsi="Arial Narrow" w:cs="Arial"/>
                <w:sz w:val="18"/>
                <w:szCs w:val="18"/>
              </w:rPr>
              <w:t>Žusterna</w:t>
            </w:r>
            <w:proofErr w:type="spellEnd"/>
            <w:r w:rsidRPr="00A95ED8">
              <w:rPr>
                <w:rFonts w:ascii="Arial Narrow" w:hAnsi="Arial Narrow" w:cs="Arial"/>
                <w:sz w:val="18"/>
                <w:szCs w:val="18"/>
              </w:rPr>
              <w:t xml:space="preserve"> – Piran</w:t>
            </w:r>
          </w:p>
        </w:tc>
        <w:tc>
          <w:tcPr>
            <w:tcW w:w="1450" w:type="pct"/>
            <w:vAlign w:val="center"/>
          </w:tcPr>
          <w:p w14:paraId="12BD8534" w14:textId="0999F471" w:rsidR="00C33D3B" w:rsidRPr="00A95ED8" w:rsidRDefault="00C33D3B" w:rsidP="00C33D3B">
            <w:pPr>
              <w:rPr>
                <w:rFonts w:ascii="Arial Narrow" w:hAnsi="Arial Narrow" w:cs="Arial"/>
                <w:sz w:val="18"/>
                <w:szCs w:val="18"/>
              </w:rPr>
            </w:pPr>
            <w:r w:rsidRPr="00A95ED8">
              <w:rPr>
                <w:rFonts w:ascii="Arial Narrow" w:hAnsi="Arial Narrow" w:cs="Arial"/>
                <w:sz w:val="18"/>
                <w:szCs w:val="18"/>
              </w:rPr>
              <w:t>Plaža Simonov zaliv</w:t>
            </w:r>
          </w:p>
        </w:tc>
        <w:tc>
          <w:tcPr>
            <w:tcW w:w="942" w:type="pct"/>
            <w:vAlign w:val="center"/>
          </w:tcPr>
          <w:p w14:paraId="0BABDC68" w14:textId="60B16C2A" w:rsidR="00C33D3B" w:rsidRPr="00A95ED8" w:rsidRDefault="00C33D3B" w:rsidP="00C33D3B">
            <w:pPr>
              <w:rPr>
                <w:rFonts w:ascii="Arial Narrow" w:hAnsi="Arial Narrow" w:cs="Arial"/>
                <w:sz w:val="18"/>
                <w:szCs w:val="18"/>
              </w:rPr>
            </w:pPr>
            <w:r w:rsidRPr="00A95ED8">
              <w:rPr>
                <w:rFonts w:ascii="Arial Narrow" w:hAnsi="Arial Narrow" w:cs="Arial"/>
                <w:sz w:val="18"/>
                <w:szCs w:val="18"/>
              </w:rPr>
              <w:t>pomol levo</w:t>
            </w:r>
            <w:r w:rsidR="00F20A53">
              <w:rPr>
                <w:rFonts w:ascii="Arial Narrow" w:hAnsi="Arial Narrow" w:cs="Arial"/>
                <w:sz w:val="18"/>
                <w:szCs w:val="18"/>
              </w:rPr>
              <w:t>*</w:t>
            </w:r>
          </w:p>
        </w:tc>
        <w:tc>
          <w:tcPr>
            <w:tcW w:w="583" w:type="pct"/>
            <w:vAlign w:val="center"/>
          </w:tcPr>
          <w:p w14:paraId="5B334451" w14:textId="21045489" w:rsidR="00C33D3B" w:rsidRPr="00A95ED8" w:rsidRDefault="00C33D3B" w:rsidP="00C33D3B">
            <w:pPr>
              <w:rPr>
                <w:rFonts w:ascii="Arial Narrow" w:hAnsi="Arial Narrow" w:cs="Arial"/>
                <w:sz w:val="18"/>
                <w:szCs w:val="18"/>
              </w:rPr>
            </w:pPr>
            <w:r w:rsidRPr="00A95ED8">
              <w:rPr>
                <w:rFonts w:ascii="Arial Narrow" w:hAnsi="Arial Narrow" w:cs="Arial"/>
                <w:sz w:val="18"/>
                <w:szCs w:val="18"/>
              </w:rPr>
              <w:t>44035</w:t>
            </w:r>
          </w:p>
        </w:tc>
        <w:tc>
          <w:tcPr>
            <w:tcW w:w="578" w:type="pct"/>
            <w:vAlign w:val="center"/>
          </w:tcPr>
          <w:p w14:paraId="58D0BCA7" w14:textId="2FD8DF9C" w:rsidR="00C33D3B" w:rsidRPr="00A95ED8" w:rsidRDefault="00C33D3B" w:rsidP="00C33D3B">
            <w:pPr>
              <w:rPr>
                <w:rFonts w:ascii="Arial Narrow" w:hAnsi="Arial Narrow" w:cs="Arial"/>
                <w:sz w:val="18"/>
                <w:szCs w:val="18"/>
              </w:rPr>
            </w:pPr>
            <w:r w:rsidRPr="00A95ED8">
              <w:rPr>
                <w:rFonts w:ascii="Arial Narrow" w:hAnsi="Arial Narrow" w:cs="Arial"/>
                <w:sz w:val="18"/>
                <w:szCs w:val="18"/>
              </w:rPr>
              <w:t>394524</w:t>
            </w:r>
          </w:p>
        </w:tc>
      </w:tr>
      <w:tr w:rsidR="00C33D3B" w:rsidRPr="0058627D" w14:paraId="32A81176" w14:textId="77777777" w:rsidTr="00E32263">
        <w:trPr>
          <w:trHeight w:val="340"/>
          <w:tblHeader/>
        </w:trPr>
        <w:tc>
          <w:tcPr>
            <w:tcW w:w="212" w:type="pct"/>
            <w:vAlign w:val="center"/>
          </w:tcPr>
          <w:p w14:paraId="3419CEA5" w14:textId="08BD5B47" w:rsidR="00C33D3B" w:rsidRPr="00A95ED8" w:rsidRDefault="00A95ED8" w:rsidP="00C33D3B">
            <w:pPr>
              <w:rPr>
                <w:rFonts w:ascii="Arial Narrow" w:hAnsi="Arial Narrow" w:cs="Arial"/>
                <w:sz w:val="18"/>
                <w:szCs w:val="18"/>
              </w:rPr>
            </w:pPr>
            <w:r>
              <w:rPr>
                <w:rFonts w:ascii="Arial Narrow" w:hAnsi="Arial Narrow" w:cs="Arial"/>
                <w:sz w:val="18"/>
                <w:szCs w:val="18"/>
              </w:rPr>
              <w:t>38</w:t>
            </w:r>
          </w:p>
        </w:tc>
        <w:tc>
          <w:tcPr>
            <w:tcW w:w="1235" w:type="pct"/>
            <w:vAlign w:val="center"/>
          </w:tcPr>
          <w:p w14:paraId="5D1970BF" w14:textId="67149928" w:rsidR="00C33D3B" w:rsidRPr="00A95ED8" w:rsidRDefault="00C33D3B" w:rsidP="00C33D3B">
            <w:pPr>
              <w:rPr>
                <w:rFonts w:ascii="Arial Narrow" w:hAnsi="Arial Narrow" w:cs="Arial"/>
                <w:sz w:val="18"/>
                <w:szCs w:val="18"/>
              </w:rPr>
            </w:pPr>
            <w:r w:rsidRPr="00A95ED8">
              <w:rPr>
                <w:rFonts w:ascii="Arial Narrow" w:hAnsi="Arial Narrow" w:cs="Arial"/>
                <w:sz w:val="18"/>
                <w:szCs w:val="18"/>
              </w:rPr>
              <w:t xml:space="preserve">VT Morje </w:t>
            </w:r>
            <w:proofErr w:type="spellStart"/>
            <w:r w:rsidRPr="00A95ED8">
              <w:rPr>
                <w:rFonts w:ascii="Arial Narrow" w:hAnsi="Arial Narrow" w:cs="Arial"/>
                <w:sz w:val="18"/>
                <w:szCs w:val="18"/>
              </w:rPr>
              <w:t>Žusterna</w:t>
            </w:r>
            <w:proofErr w:type="spellEnd"/>
            <w:r w:rsidRPr="00A95ED8">
              <w:rPr>
                <w:rFonts w:ascii="Arial Narrow" w:hAnsi="Arial Narrow" w:cs="Arial"/>
                <w:sz w:val="18"/>
                <w:szCs w:val="18"/>
              </w:rPr>
              <w:t xml:space="preserve"> – Piran</w:t>
            </w:r>
          </w:p>
        </w:tc>
        <w:tc>
          <w:tcPr>
            <w:tcW w:w="1450" w:type="pct"/>
            <w:vAlign w:val="center"/>
          </w:tcPr>
          <w:p w14:paraId="3407434D" w14:textId="0A804C07" w:rsidR="00C33D3B" w:rsidRPr="00A95ED8" w:rsidRDefault="00C33D3B" w:rsidP="00C33D3B">
            <w:pPr>
              <w:rPr>
                <w:rFonts w:ascii="Arial Narrow" w:hAnsi="Arial Narrow" w:cs="Arial"/>
                <w:sz w:val="18"/>
                <w:szCs w:val="18"/>
              </w:rPr>
            </w:pPr>
            <w:r w:rsidRPr="00A95ED8">
              <w:rPr>
                <w:rFonts w:ascii="Arial Narrow" w:hAnsi="Arial Narrow" w:cs="Arial"/>
                <w:sz w:val="18"/>
                <w:szCs w:val="18"/>
              </w:rPr>
              <w:t>Kopalno območje Simonov zaliv – Strunjan</w:t>
            </w:r>
          </w:p>
        </w:tc>
        <w:tc>
          <w:tcPr>
            <w:tcW w:w="942" w:type="pct"/>
            <w:vAlign w:val="center"/>
          </w:tcPr>
          <w:p w14:paraId="15ADBABD" w14:textId="7A29221E" w:rsidR="00C33D3B" w:rsidRPr="00A95ED8" w:rsidRDefault="00C33D3B" w:rsidP="00C33D3B">
            <w:pPr>
              <w:rPr>
                <w:rFonts w:ascii="Arial Narrow" w:hAnsi="Arial Narrow" w:cs="Arial"/>
                <w:sz w:val="18"/>
                <w:szCs w:val="18"/>
              </w:rPr>
            </w:pPr>
            <w:r w:rsidRPr="00A95ED8">
              <w:rPr>
                <w:rFonts w:ascii="Arial Narrow" w:hAnsi="Arial Narrow" w:cs="Arial"/>
                <w:sz w:val="18"/>
                <w:szCs w:val="18"/>
              </w:rPr>
              <w:t>Mesečev zaliv, dostopne stopnice</w:t>
            </w:r>
            <w:r w:rsidR="00F20A53">
              <w:rPr>
                <w:rFonts w:ascii="Arial Narrow" w:hAnsi="Arial Narrow" w:cs="Arial"/>
                <w:sz w:val="18"/>
                <w:szCs w:val="18"/>
              </w:rPr>
              <w:t>*</w:t>
            </w:r>
          </w:p>
        </w:tc>
        <w:tc>
          <w:tcPr>
            <w:tcW w:w="583" w:type="pct"/>
            <w:vAlign w:val="center"/>
          </w:tcPr>
          <w:p w14:paraId="44E1AF5D" w14:textId="22819C0D" w:rsidR="00C33D3B" w:rsidRPr="00A95ED8" w:rsidRDefault="00C33D3B" w:rsidP="00C33D3B">
            <w:pPr>
              <w:rPr>
                <w:rFonts w:ascii="Arial Narrow" w:hAnsi="Arial Narrow" w:cs="Arial"/>
                <w:sz w:val="18"/>
                <w:szCs w:val="18"/>
              </w:rPr>
            </w:pPr>
            <w:r w:rsidRPr="00A95ED8">
              <w:rPr>
                <w:rFonts w:ascii="Arial Narrow" w:hAnsi="Arial Narrow" w:cs="Arial"/>
                <w:sz w:val="18"/>
                <w:szCs w:val="18"/>
              </w:rPr>
              <w:t>44659</w:t>
            </w:r>
          </w:p>
        </w:tc>
        <w:tc>
          <w:tcPr>
            <w:tcW w:w="578" w:type="pct"/>
            <w:vAlign w:val="center"/>
          </w:tcPr>
          <w:p w14:paraId="2111604C" w14:textId="4947B132" w:rsidR="00C33D3B" w:rsidRPr="00A95ED8" w:rsidRDefault="00C33D3B" w:rsidP="00C33D3B">
            <w:pPr>
              <w:rPr>
                <w:rFonts w:ascii="Arial Narrow" w:hAnsi="Arial Narrow" w:cs="Arial"/>
                <w:sz w:val="18"/>
                <w:szCs w:val="18"/>
              </w:rPr>
            </w:pPr>
            <w:r w:rsidRPr="00A95ED8">
              <w:rPr>
                <w:rFonts w:ascii="Arial Narrow" w:hAnsi="Arial Narrow" w:cs="Arial"/>
                <w:sz w:val="18"/>
                <w:szCs w:val="18"/>
              </w:rPr>
              <w:t>391681</w:t>
            </w:r>
          </w:p>
        </w:tc>
      </w:tr>
      <w:tr w:rsidR="00373F33" w:rsidRPr="0058627D" w14:paraId="2425D884" w14:textId="77777777" w:rsidTr="00E32263">
        <w:trPr>
          <w:trHeight w:val="340"/>
          <w:tblHeader/>
        </w:trPr>
        <w:tc>
          <w:tcPr>
            <w:tcW w:w="212" w:type="pct"/>
            <w:vAlign w:val="center"/>
          </w:tcPr>
          <w:p w14:paraId="74B2AB23" w14:textId="6363728E" w:rsidR="00373F33" w:rsidRPr="00A95ED8" w:rsidRDefault="00373F33" w:rsidP="00373F33">
            <w:pPr>
              <w:rPr>
                <w:rFonts w:ascii="Arial Narrow" w:hAnsi="Arial Narrow" w:cs="Arial"/>
                <w:sz w:val="18"/>
                <w:szCs w:val="18"/>
              </w:rPr>
            </w:pPr>
          </w:p>
        </w:tc>
        <w:tc>
          <w:tcPr>
            <w:tcW w:w="1235" w:type="pct"/>
            <w:vAlign w:val="center"/>
          </w:tcPr>
          <w:p w14:paraId="055C64AA" w14:textId="204D92B6" w:rsidR="00373F33" w:rsidRPr="00A95ED8" w:rsidRDefault="00373F33" w:rsidP="00373F33">
            <w:pPr>
              <w:rPr>
                <w:rFonts w:ascii="Arial Narrow" w:hAnsi="Arial Narrow" w:cs="Arial"/>
                <w:sz w:val="18"/>
                <w:szCs w:val="18"/>
              </w:rPr>
            </w:pPr>
            <w:r w:rsidRPr="00A95ED8">
              <w:rPr>
                <w:rFonts w:ascii="Arial Narrow" w:hAnsi="Arial Narrow" w:cs="Arial"/>
                <w:sz w:val="18"/>
                <w:szCs w:val="18"/>
              </w:rPr>
              <w:t xml:space="preserve">VT Morje </w:t>
            </w:r>
            <w:proofErr w:type="spellStart"/>
            <w:r w:rsidRPr="00A95ED8">
              <w:rPr>
                <w:rFonts w:ascii="Arial Narrow" w:hAnsi="Arial Narrow" w:cs="Arial"/>
                <w:sz w:val="18"/>
                <w:szCs w:val="18"/>
              </w:rPr>
              <w:t>Žusterna</w:t>
            </w:r>
            <w:proofErr w:type="spellEnd"/>
            <w:r w:rsidRPr="00A95ED8">
              <w:rPr>
                <w:rFonts w:ascii="Arial Narrow" w:hAnsi="Arial Narrow" w:cs="Arial"/>
                <w:sz w:val="18"/>
                <w:szCs w:val="18"/>
              </w:rPr>
              <w:t xml:space="preserve"> – Piran</w:t>
            </w:r>
          </w:p>
        </w:tc>
        <w:tc>
          <w:tcPr>
            <w:tcW w:w="1450" w:type="pct"/>
            <w:vAlign w:val="center"/>
          </w:tcPr>
          <w:p w14:paraId="448E867B" w14:textId="5B022250" w:rsidR="00373F33" w:rsidRPr="00A95ED8" w:rsidRDefault="00373F33" w:rsidP="00373F33">
            <w:pPr>
              <w:rPr>
                <w:rFonts w:ascii="Arial Narrow" w:hAnsi="Arial Narrow" w:cs="Arial"/>
                <w:sz w:val="18"/>
                <w:szCs w:val="18"/>
              </w:rPr>
            </w:pPr>
            <w:r w:rsidRPr="00A95ED8">
              <w:rPr>
                <w:rFonts w:ascii="Arial Narrow" w:hAnsi="Arial Narrow" w:cs="Arial"/>
                <w:sz w:val="18"/>
                <w:szCs w:val="18"/>
              </w:rPr>
              <w:t>Kopalno območje Simonov zaliv – Strunjan</w:t>
            </w:r>
          </w:p>
        </w:tc>
        <w:tc>
          <w:tcPr>
            <w:tcW w:w="942" w:type="pct"/>
            <w:vAlign w:val="center"/>
          </w:tcPr>
          <w:p w14:paraId="2AC9E36B" w14:textId="1D61D372" w:rsidR="00373F33" w:rsidRPr="00A95ED8" w:rsidRDefault="00373F33" w:rsidP="00373F33">
            <w:pPr>
              <w:rPr>
                <w:rFonts w:ascii="Arial Narrow" w:hAnsi="Arial Narrow" w:cs="Arial"/>
                <w:sz w:val="18"/>
                <w:szCs w:val="18"/>
              </w:rPr>
            </w:pPr>
            <w:proofErr w:type="spellStart"/>
            <w:r w:rsidRPr="00A95ED8">
              <w:rPr>
                <w:rFonts w:ascii="Arial Narrow" w:hAnsi="Arial Narrow" w:cs="Arial"/>
                <w:sz w:val="18"/>
                <w:szCs w:val="18"/>
              </w:rPr>
              <w:t>Belvedere</w:t>
            </w:r>
            <w:proofErr w:type="spellEnd"/>
            <w:r w:rsidRPr="00A95ED8">
              <w:rPr>
                <w:rFonts w:ascii="Arial Narrow" w:hAnsi="Arial Narrow" w:cs="Arial"/>
                <w:sz w:val="18"/>
                <w:szCs w:val="18"/>
              </w:rPr>
              <w:t>, pomol levo</w:t>
            </w:r>
          </w:p>
        </w:tc>
        <w:tc>
          <w:tcPr>
            <w:tcW w:w="583" w:type="pct"/>
            <w:vAlign w:val="center"/>
          </w:tcPr>
          <w:p w14:paraId="1E264555" w14:textId="18744D6F" w:rsidR="00373F33" w:rsidRPr="00A95ED8" w:rsidRDefault="00373F33" w:rsidP="00373F33">
            <w:pPr>
              <w:rPr>
                <w:rFonts w:ascii="Arial Narrow" w:hAnsi="Arial Narrow" w:cs="Arial"/>
                <w:sz w:val="18"/>
                <w:szCs w:val="18"/>
              </w:rPr>
            </w:pPr>
            <w:r w:rsidRPr="00A95ED8">
              <w:rPr>
                <w:rFonts w:ascii="Arial Narrow" w:hAnsi="Arial Narrow" w:cs="Arial"/>
                <w:sz w:val="18"/>
                <w:szCs w:val="18"/>
              </w:rPr>
              <w:t>44069</w:t>
            </w:r>
          </w:p>
        </w:tc>
        <w:tc>
          <w:tcPr>
            <w:tcW w:w="578" w:type="pct"/>
            <w:vAlign w:val="center"/>
          </w:tcPr>
          <w:p w14:paraId="3D3E8FF7" w14:textId="54278E4C" w:rsidR="00373F33" w:rsidRPr="00A95ED8" w:rsidRDefault="00373F33" w:rsidP="00373F33">
            <w:pPr>
              <w:rPr>
                <w:rFonts w:ascii="Arial Narrow" w:hAnsi="Arial Narrow" w:cs="Arial"/>
                <w:sz w:val="18"/>
                <w:szCs w:val="18"/>
              </w:rPr>
            </w:pPr>
            <w:r w:rsidRPr="00A95ED8">
              <w:rPr>
                <w:rFonts w:ascii="Arial Narrow" w:hAnsi="Arial Narrow" w:cs="Arial"/>
                <w:sz w:val="18"/>
                <w:szCs w:val="18"/>
              </w:rPr>
              <w:t>394221</w:t>
            </w:r>
          </w:p>
        </w:tc>
      </w:tr>
      <w:tr w:rsidR="00C33D3B" w:rsidRPr="0058627D" w14:paraId="3BE4F13B" w14:textId="77777777" w:rsidTr="00E32263">
        <w:trPr>
          <w:trHeight w:val="340"/>
          <w:tblHeader/>
        </w:trPr>
        <w:tc>
          <w:tcPr>
            <w:tcW w:w="212" w:type="pct"/>
            <w:vAlign w:val="center"/>
          </w:tcPr>
          <w:p w14:paraId="5AEFF500" w14:textId="0B1C948A" w:rsidR="00C33D3B" w:rsidRPr="00A95ED8" w:rsidRDefault="00A95ED8" w:rsidP="00C33D3B">
            <w:pPr>
              <w:rPr>
                <w:rFonts w:ascii="Arial Narrow" w:hAnsi="Arial Narrow" w:cs="Arial"/>
                <w:sz w:val="18"/>
                <w:szCs w:val="18"/>
              </w:rPr>
            </w:pPr>
            <w:r>
              <w:rPr>
                <w:rFonts w:ascii="Arial Narrow" w:hAnsi="Arial Narrow" w:cs="Arial"/>
                <w:sz w:val="18"/>
                <w:szCs w:val="18"/>
              </w:rPr>
              <w:t>39</w:t>
            </w:r>
          </w:p>
        </w:tc>
        <w:tc>
          <w:tcPr>
            <w:tcW w:w="1235" w:type="pct"/>
            <w:vAlign w:val="center"/>
          </w:tcPr>
          <w:p w14:paraId="4296F1EB" w14:textId="45D02996" w:rsidR="00C33D3B" w:rsidRPr="00A95ED8" w:rsidRDefault="00C33D3B" w:rsidP="00C33D3B">
            <w:pPr>
              <w:rPr>
                <w:rFonts w:ascii="Arial Narrow" w:hAnsi="Arial Narrow" w:cs="Arial"/>
                <w:sz w:val="18"/>
                <w:szCs w:val="18"/>
              </w:rPr>
            </w:pPr>
            <w:r w:rsidRPr="00A95ED8">
              <w:rPr>
                <w:rFonts w:ascii="Arial Narrow" w:hAnsi="Arial Narrow" w:cs="Arial"/>
                <w:sz w:val="18"/>
                <w:szCs w:val="18"/>
              </w:rPr>
              <w:t xml:space="preserve">VT Morje </w:t>
            </w:r>
            <w:proofErr w:type="spellStart"/>
            <w:r w:rsidRPr="00A95ED8">
              <w:rPr>
                <w:rFonts w:ascii="Arial Narrow" w:hAnsi="Arial Narrow" w:cs="Arial"/>
                <w:sz w:val="18"/>
                <w:szCs w:val="18"/>
              </w:rPr>
              <w:t>Žusterna</w:t>
            </w:r>
            <w:proofErr w:type="spellEnd"/>
            <w:r w:rsidRPr="00A95ED8">
              <w:rPr>
                <w:rFonts w:ascii="Arial Narrow" w:hAnsi="Arial Narrow" w:cs="Arial"/>
                <w:sz w:val="18"/>
                <w:szCs w:val="18"/>
              </w:rPr>
              <w:t xml:space="preserve"> – Piran</w:t>
            </w:r>
          </w:p>
        </w:tc>
        <w:tc>
          <w:tcPr>
            <w:tcW w:w="1450" w:type="pct"/>
            <w:vAlign w:val="center"/>
          </w:tcPr>
          <w:p w14:paraId="33CB93F2" w14:textId="4AE885E1" w:rsidR="00C33D3B" w:rsidRPr="00A95ED8" w:rsidRDefault="00C33D3B" w:rsidP="00C33D3B">
            <w:pPr>
              <w:rPr>
                <w:rFonts w:ascii="Arial Narrow" w:hAnsi="Arial Narrow" w:cs="Arial"/>
                <w:sz w:val="18"/>
                <w:szCs w:val="18"/>
              </w:rPr>
            </w:pPr>
            <w:r w:rsidRPr="00A95ED8">
              <w:rPr>
                <w:rFonts w:ascii="Arial Narrow" w:hAnsi="Arial Narrow" w:cs="Arial"/>
                <w:sz w:val="18"/>
                <w:szCs w:val="18"/>
              </w:rPr>
              <w:t>Obmorsko kopališče - Plaža Krka – Zdravilišče Strunjan (Kopališče Terme Krka-</w:t>
            </w:r>
            <w:proofErr w:type="spellStart"/>
            <w:r w:rsidRPr="00A95ED8">
              <w:rPr>
                <w:rFonts w:ascii="Arial Narrow" w:hAnsi="Arial Narrow" w:cs="Arial"/>
                <w:sz w:val="18"/>
                <w:szCs w:val="18"/>
              </w:rPr>
              <w:t>Talaso</w:t>
            </w:r>
            <w:proofErr w:type="spellEnd"/>
            <w:r w:rsidRPr="00A95ED8">
              <w:rPr>
                <w:rFonts w:ascii="Arial Narrow" w:hAnsi="Arial Narrow" w:cs="Arial"/>
                <w:sz w:val="18"/>
                <w:szCs w:val="18"/>
              </w:rPr>
              <w:t xml:space="preserve"> Strunjan)</w:t>
            </w:r>
          </w:p>
        </w:tc>
        <w:tc>
          <w:tcPr>
            <w:tcW w:w="942" w:type="pct"/>
            <w:vAlign w:val="center"/>
          </w:tcPr>
          <w:p w14:paraId="23F78102" w14:textId="6A5AD783" w:rsidR="00C33D3B" w:rsidRPr="00A95ED8" w:rsidRDefault="00C33D3B" w:rsidP="00C33D3B">
            <w:pPr>
              <w:rPr>
                <w:rFonts w:ascii="Arial Narrow" w:hAnsi="Arial Narrow" w:cs="Arial"/>
                <w:sz w:val="18"/>
                <w:szCs w:val="18"/>
              </w:rPr>
            </w:pPr>
            <w:r w:rsidRPr="00A95ED8">
              <w:rPr>
                <w:rFonts w:ascii="Arial Narrow" w:hAnsi="Arial Narrow" w:cs="Arial"/>
                <w:sz w:val="18"/>
                <w:szCs w:val="18"/>
              </w:rPr>
              <w:t>srednji lesen pomol, levo</w:t>
            </w:r>
            <w:r w:rsidR="00F20A53">
              <w:rPr>
                <w:rFonts w:ascii="Arial Narrow" w:hAnsi="Arial Narrow" w:cs="Arial"/>
                <w:sz w:val="18"/>
                <w:szCs w:val="18"/>
              </w:rPr>
              <w:t>*</w:t>
            </w:r>
          </w:p>
        </w:tc>
        <w:tc>
          <w:tcPr>
            <w:tcW w:w="583" w:type="pct"/>
            <w:vAlign w:val="center"/>
          </w:tcPr>
          <w:p w14:paraId="691CF840" w14:textId="7E38C060" w:rsidR="00C33D3B" w:rsidRPr="00A95ED8" w:rsidRDefault="00C33D3B" w:rsidP="00C33D3B">
            <w:pPr>
              <w:rPr>
                <w:rFonts w:ascii="Arial Narrow" w:hAnsi="Arial Narrow" w:cs="Arial"/>
                <w:sz w:val="18"/>
                <w:szCs w:val="18"/>
              </w:rPr>
            </w:pPr>
            <w:r w:rsidRPr="00A95ED8">
              <w:rPr>
                <w:rFonts w:ascii="Arial Narrow" w:hAnsi="Arial Narrow" w:cs="Arial"/>
                <w:sz w:val="18"/>
                <w:szCs w:val="18"/>
              </w:rPr>
              <w:t>43837</w:t>
            </w:r>
          </w:p>
        </w:tc>
        <w:tc>
          <w:tcPr>
            <w:tcW w:w="578" w:type="pct"/>
            <w:vAlign w:val="center"/>
          </w:tcPr>
          <w:p w14:paraId="176C96E1" w14:textId="46C3F3D6" w:rsidR="00C33D3B" w:rsidRPr="00A95ED8" w:rsidRDefault="00C33D3B" w:rsidP="00C33D3B">
            <w:pPr>
              <w:rPr>
                <w:rFonts w:ascii="Arial Narrow" w:hAnsi="Arial Narrow" w:cs="Arial"/>
                <w:sz w:val="18"/>
                <w:szCs w:val="18"/>
              </w:rPr>
            </w:pPr>
            <w:r w:rsidRPr="00A95ED8">
              <w:rPr>
                <w:rFonts w:ascii="Arial Narrow" w:hAnsi="Arial Narrow" w:cs="Arial"/>
                <w:sz w:val="18"/>
                <w:szCs w:val="18"/>
              </w:rPr>
              <w:t>391128</w:t>
            </w:r>
          </w:p>
        </w:tc>
      </w:tr>
      <w:tr w:rsidR="00C33D3B" w:rsidRPr="0058627D" w14:paraId="31BC8EB1" w14:textId="77777777" w:rsidTr="00E32263">
        <w:trPr>
          <w:trHeight w:val="340"/>
          <w:tblHeader/>
        </w:trPr>
        <w:tc>
          <w:tcPr>
            <w:tcW w:w="212" w:type="pct"/>
            <w:vAlign w:val="center"/>
          </w:tcPr>
          <w:p w14:paraId="590746D0" w14:textId="74609E66" w:rsidR="00C33D3B" w:rsidRPr="00A95ED8" w:rsidRDefault="00C33D3B" w:rsidP="00A95ED8">
            <w:pPr>
              <w:rPr>
                <w:rFonts w:ascii="Arial Narrow" w:hAnsi="Arial Narrow" w:cs="Arial"/>
                <w:sz w:val="18"/>
                <w:szCs w:val="18"/>
              </w:rPr>
            </w:pPr>
            <w:r w:rsidRPr="00A95ED8">
              <w:rPr>
                <w:rFonts w:ascii="Arial Narrow" w:hAnsi="Arial Narrow" w:cs="Arial"/>
                <w:sz w:val="18"/>
                <w:szCs w:val="18"/>
              </w:rPr>
              <w:t>4</w:t>
            </w:r>
            <w:r w:rsidR="00A95ED8">
              <w:rPr>
                <w:rFonts w:ascii="Arial Narrow" w:hAnsi="Arial Narrow" w:cs="Arial"/>
                <w:sz w:val="18"/>
                <w:szCs w:val="18"/>
              </w:rPr>
              <w:t>0</w:t>
            </w:r>
          </w:p>
        </w:tc>
        <w:tc>
          <w:tcPr>
            <w:tcW w:w="1235" w:type="pct"/>
            <w:vAlign w:val="center"/>
          </w:tcPr>
          <w:p w14:paraId="0734865D" w14:textId="2EF5D484" w:rsidR="00C33D3B" w:rsidRPr="00A95ED8" w:rsidRDefault="00C33D3B" w:rsidP="00C33D3B">
            <w:pPr>
              <w:rPr>
                <w:rFonts w:ascii="Arial Narrow" w:hAnsi="Arial Narrow" w:cs="Arial"/>
                <w:sz w:val="18"/>
                <w:szCs w:val="18"/>
              </w:rPr>
            </w:pPr>
            <w:r w:rsidRPr="00A95ED8">
              <w:rPr>
                <w:rFonts w:ascii="Arial Narrow" w:hAnsi="Arial Narrow" w:cs="Arial"/>
                <w:sz w:val="18"/>
                <w:szCs w:val="18"/>
              </w:rPr>
              <w:t xml:space="preserve">VT Morje </w:t>
            </w:r>
            <w:proofErr w:type="spellStart"/>
            <w:r w:rsidRPr="00A95ED8">
              <w:rPr>
                <w:rFonts w:ascii="Arial Narrow" w:hAnsi="Arial Narrow" w:cs="Arial"/>
                <w:sz w:val="18"/>
                <w:szCs w:val="18"/>
              </w:rPr>
              <w:t>Žusterna</w:t>
            </w:r>
            <w:proofErr w:type="spellEnd"/>
            <w:r w:rsidRPr="00A95ED8">
              <w:rPr>
                <w:rFonts w:ascii="Arial Narrow" w:hAnsi="Arial Narrow" w:cs="Arial"/>
                <w:sz w:val="18"/>
                <w:szCs w:val="18"/>
              </w:rPr>
              <w:t xml:space="preserve"> – Piran</w:t>
            </w:r>
          </w:p>
        </w:tc>
        <w:tc>
          <w:tcPr>
            <w:tcW w:w="1450" w:type="pct"/>
            <w:vAlign w:val="center"/>
          </w:tcPr>
          <w:p w14:paraId="05134760" w14:textId="528DBB4B" w:rsidR="00C33D3B" w:rsidRPr="00A95ED8" w:rsidRDefault="00C33D3B" w:rsidP="00C33D3B">
            <w:pPr>
              <w:rPr>
                <w:rFonts w:ascii="Arial Narrow" w:hAnsi="Arial Narrow" w:cs="Arial"/>
                <w:sz w:val="18"/>
                <w:szCs w:val="18"/>
              </w:rPr>
            </w:pPr>
            <w:r w:rsidRPr="00A95ED8">
              <w:rPr>
                <w:rFonts w:ascii="Arial Narrow" w:hAnsi="Arial Narrow" w:cs="Arial"/>
                <w:sz w:val="18"/>
                <w:szCs w:val="18"/>
              </w:rPr>
              <w:t xml:space="preserve">Naravno kopališče </w:t>
            </w:r>
            <w:proofErr w:type="spellStart"/>
            <w:r w:rsidRPr="00A95ED8">
              <w:rPr>
                <w:rFonts w:ascii="Arial Narrow" w:hAnsi="Arial Narrow" w:cs="Arial"/>
                <w:sz w:val="18"/>
                <w:szCs w:val="18"/>
              </w:rPr>
              <w:t>Salinera</w:t>
            </w:r>
            <w:proofErr w:type="spellEnd"/>
          </w:p>
        </w:tc>
        <w:tc>
          <w:tcPr>
            <w:tcW w:w="942" w:type="pct"/>
            <w:vAlign w:val="center"/>
          </w:tcPr>
          <w:p w14:paraId="4FA5DA15" w14:textId="476EED47" w:rsidR="00C33D3B" w:rsidRPr="00A95ED8" w:rsidRDefault="00C33D3B" w:rsidP="00C33D3B">
            <w:pPr>
              <w:rPr>
                <w:rFonts w:ascii="Arial Narrow" w:hAnsi="Arial Narrow" w:cs="Arial"/>
                <w:sz w:val="18"/>
                <w:szCs w:val="18"/>
              </w:rPr>
            </w:pPr>
            <w:r w:rsidRPr="00A95ED8">
              <w:rPr>
                <w:rFonts w:ascii="Arial Narrow" w:hAnsi="Arial Narrow" w:cs="Arial"/>
                <w:sz w:val="18"/>
                <w:szCs w:val="18"/>
              </w:rPr>
              <w:t>pomol sredina</w:t>
            </w:r>
            <w:r w:rsidR="00F20A53">
              <w:rPr>
                <w:rFonts w:ascii="Arial Narrow" w:hAnsi="Arial Narrow" w:cs="Arial"/>
                <w:sz w:val="18"/>
                <w:szCs w:val="18"/>
              </w:rPr>
              <w:t>*</w:t>
            </w:r>
          </w:p>
        </w:tc>
        <w:tc>
          <w:tcPr>
            <w:tcW w:w="583" w:type="pct"/>
            <w:vAlign w:val="center"/>
          </w:tcPr>
          <w:p w14:paraId="28AC37EA" w14:textId="4801D568" w:rsidR="00C33D3B" w:rsidRPr="00A95ED8" w:rsidRDefault="00C33D3B" w:rsidP="00C33D3B">
            <w:pPr>
              <w:rPr>
                <w:rFonts w:ascii="Arial Narrow" w:hAnsi="Arial Narrow" w:cs="Arial"/>
                <w:sz w:val="18"/>
                <w:szCs w:val="18"/>
              </w:rPr>
            </w:pPr>
            <w:r w:rsidRPr="00A95ED8">
              <w:rPr>
                <w:rFonts w:ascii="Arial Narrow" w:hAnsi="Arial Narrow" w:cs="Arial"/>
                <w:sz w:val="18"/>
                <w:szCs w:val="18"/>
              </w:rPr>
              <w:t>43333</w:t>
            </w:r>
          </w:p>
        </w:tc>
        <w:tc>
          <w:tcPr>
            <w:tcW w:w="578" w:type="pct"/>
            <w:vAlign w:val="center"/>
          </w:tcPr>
          <w:p w14:paraId="71E9CF24" w14:textId="78FF43D9" w:rsidR="00C33D3B" w:rsidRPr="00A95ED8" w:rsidRDefault="00C33D3B" w:rsidP="00C33D3B">
            <w:pPr>
              <w:rPr>
                <w:rFonts w:ascii="Arial Narrow" w:hAnsi="Arial Narrow" w:cs="Arial"/>
                <w:sz w:val="18"/>
                <w:szCs w:val="18"/>
              </w:rPr>
            </w:pPr>
            <w:r w:rsidRPr="00A95ED8">
              <w:rPr>
                <w:rFonts w:ascii="Arial Narrow" w:hAnsi="Arial Narrow" w:cs="Arial"/>
                <w:sz w:val="18"/>
                <w:szCs w:val="18"/>
              </w:rPr>
              <w:t>390945</w:t>
            </w:r>
          </w:p>
        </w:tc>
      </w:tr>
      <w:tr w:rsidR="00C33D3B" w:rsidRPr="0058627D" w14:paraId="7F1629BD" w14:textId="77777777" w:rsidTr="00E32263">
        <w:trPr>
          <w:trHeight w:val="340"/>
          <w:tblHeader/>
        </w:trPr>
        <w:tc>
          <w:tcPr>
            <w:tcW w:w="212" w:type="pct"/>
            <w:vAlign w:val="center"/>
          </w:tcPr>
          <w:p w14:paraId="29BAE475" w14:textId="0DB13F60" w:rsidR="00C33D3B" w:rsidRPr="00A95ED8" w:rsidRDefault="00A95ED8" w:rsidP="00C33D3B">
            <w:pPr>
              <w:rPr>
                <w:rFonts w:ascii="Arial Narrow" w:hAnsi="Arial Narrow" w:cs="Arial"/>
                <w:sz w:val="18"/>
                <w:szCs w:val="18"/>
              </w:rPr>
            </w:pPr>
            <w:r>
              <w:rPr>
                <w:rFonts w:ascii="Arial Narrow" w:hAnsi="Arial Narrow" w:cs="Arial"/>
                <w:sz w:val="18"/>
                <w:szCs w:val="18"/>
              </w:rPr>
              <w:t>41</w:t>
            </w:r>
          </w:p>
        </w:tc>
        <w:tc>
          <w:tcPr>
            <w:tcW w:w="1235" w:type="pct"/>
            <w:vAlign w:val="center"/>
          </w:tcPr>
          <w:p w14:paraId="01DB3346" w14:textId="2F578A16" w:rsidR="00C33D3B" w:rsidRPr="00A95ED8" w:rsidRDefault="00C33D3B" w:rsidP="00C33D3B">
            <w:pPr>
              <w:rPr>
                <w:rFonts w:ascii="Arial Narrow" w:hAnsi="Arial Narrow" w:cs="Arial"/>
                <w:sz w:val="18"/>
                <w:szCs w:val="18"/>
              </w:rPr>
            </w:pPr>
            <w:r w:rsidRPr="00A95ED8">
              <w:rPr>
                <w:rFonts w:ascii="Arial Narrow" w:hAnsi="Arial Narrow" w:cs="Arial"/>
                <w:sz w:val="18"/>
                <w:szCs w:val="18"/>
              </w:rPr>
              <w:t xml:space="preserve">VT Morje </w:t>
            </w:r>
            <w:proofErr w:type="spellStart"/>
            <w:r w:rsidRPr="00A95ED8">
              <w:rPr>
                <w:rFonts w:ascii="Arial Narrow" w:hAnsi="Arial Narrow" w:cs="Arial"/>
                <w:sz w:val="18"/>
                <w:szCs w:val="18"/>
              </w:rPr>
              <w:t>Žusterna</w:t>
            </w:r>
            <w:proofErr w:type="spellEnd"/>
            <w:r w:rsidRPr="00A95ED8">
              <w:rPr>
                <w:rFonts w:ascii="Arial Narrow" w:hAnsi="Arial Narrow" w:cs="Arial"/>
                <w:sz w:val="18"/>
                <w:szCs w:val="18"/>
              </w:rPr>
              <w:t xml:space="preserve"> – Piran</w:t>
            </w:r>
          </w:p>
        </w:tc>
        <w:tc>
          <w:tcPr>
            <w:tcW w:w="1450" w:type="pct"/>
            <w:vAlign w:val="center"/>
          </w:tcPr>
          <w:p w14:paraId="514AC4F1" w14:textId="14DE2DD1" w:rsidR="00C33D3B" w:rsidRPr="00A95ED8" w:rsidRDefault="00C33D3B" w:rsidP="00C33D3B">
            <w:pPr>
              <w:rPr>
                <w:rFonts w:ascii="Arial Narrow" w:hAnsi="Arial Narrow" w:cs="Arial"/>
                <w:sz w:val="18"/>
                <w:szCs w:val="18"/>
              </w:rPr>
            </w:pPr>
            <w:r w:rsidRPr="00A95ED8">
              <w:rPr>
                <w:rFonts w:ascii="Arial Narrow" w:hAnsi="Arial Narrow" w:cs="Arial"/>
                <w:sz w:val="18"/>
                <w:szCs w:val="18"/>
              </w:rPr>
              <w:t xml:space="preserve">Kopalno območje </w:t>
            </w:r>
            <w:proofErr w:type="spellStart"/>
            <w:r w:rsidRPr="00A95ED8">
              <w:rPr>
                <w:rFonts w:ascii="Arial Narrow" w:hAnsi="Arial Narrow" w:cs="Arial"/>
                <w:sz w:val="18"/>
                <w:szCs w:val="18"/>
              </w:rPr>
              <w:t>Salinera</w:t>
            </w:r>
            <w:proofErr w:type="spellEnd"/>
            <w:r w:rsidRPr="00A95ED8">
              <w:rPr>
                <w:rFonts w:ascii="Arial Narrow" w:hAnsi="Arial Narrow" w:cs="Arial"/>
                <w:sz w:val="18"/>
                <w:szCs w:val="18"/>
              </w:rPr>
              <w:t xml:space="preserve"> – </w:t>
            </w:r>
            <w:proofErr w:type="spellStart"/>
            <w:r w:rsidRPr="00A95ED8">
              <w:rPr>
                <w:rFonts w:ascii="Arial Narrow" w:hAnsi="Arial Narrow" w:cs="Arial"/>
                <w:sz w:val="18"/>
                <w:szCs w:val="18"/>
              </w:rPr>
              <w:t>Pacug</w:t>
            </w:r>
            <w:proofErr w:type="spellEnd"/>
          </w:p>
        </w:tc>
        <w:tc>
          <w:tcPr>
            <w:tcW w:w="942" w:type="pct"/>
            <w:vAlign w:val="center"/>
          </w:tcPr>
          <w:p w14:paraId="3C723A74" w14:textId="3B3CCB01" w:rsidR="00C33D3B" w:rsidRPr="00A95ED8" w:rsidRDefault="00C33D3B" w:rsidP="00C33D3B">
            <w:pPr>
              <w:rPr>
                <w:rFonts w:ascii="Arial Narrow" w:hAnsi="Arial Narrow" w:cs="Arial"/>
                <w:sz w:val="18"/>
                <w:szCs w:val="18"/>
              </w:rPr>
            </w:pPr>
            <w:proofErr w:type="spellStart"/>
            <w:r w:rsidRPr="00A95ED8">
              <w:rPr>
                <w:rFonts w:ascii="Arial Narrow" w:hAnsi="Arial Narrow" w:cs="Arial"/>
                <w:sz w:val="18"/>
                <w:szCs w:val="18"/>
              </w:rPr>
              <w:t>Pacug</w:t>
            </w:r>
            <w:proofErr w:type="spellEnd"/>
            <w:r w:rsidRPr="00A95ED8">
              <w:rPr>
                <w:rFonts w:ascii="Arial Narrow" w:hAnsi="Arial Narrow" w:cs="Arial"/>
                <w:sz w:val="18"/>
                <w:szCs w:val="18"/>
              </w:rPr>
              <w:t>, pomol desno</w:t>
            </w:r>
            <w:r w:rsidR="00F20A53">
              <w:rPr>
                <w:rFonts w:ascii="Arial Narrow" w:hAnsi="Arial Narrow" w:cs="Arial"/>
                <w:sz w:val="18"/>
                <w:szCs w:val="18"/>
              </w:rPr>
              <w:t>*</w:t>
            </w:r>
          </w:p>
        </w:tc>
        <w:tc>
          <w:tcPr>
            <w:tcW w:w="583" w:type="pct"/>
            <w:vAlign w:val="center"/>
          </w:tcPr>
          <w:p w14:paraId="05394A03" w14:textId="6FE59084" w:rsidR="00C33D3B" w:rsidRPr="00A95ED8" w:rsidRDefault="00C33D3B" w:rsidP="00C33D3B">
            <w:pPr>
              <w:rPr>
                <w:rFonts w:ascii="Arial Narrow" w:hAnsi="Arial Narrow" w:cs="Arial"/>
                <w:sz w:val="18"/>
                <w:szCs w:val="18"/>
              </w:rPr>
            </w:pPr>
            <w:r w:rsidRPr="00A95ED8">
              <w:rPr>
                <w:rFonts w:ascii="Arial Narrow" w:hAnsi="Arial Narrow" w:cs="Arial"/>
                <w:sz w:val="18"/>
                <w:szCs w:val="18"/>
              </w:rPr>
              <w:t>43367</w:t>
            </w:r>
          </w:p>
        </w:tc>
        <w:tc>
          <w:tcPr>
            <w:tcW w:w="578" w:type="pct"/>
            <w:vAlign w:val="center"/>
          </w:tcPr>
          <w:p w14:paraId="01D90EB7" w14:textId="15C5CB99" w:rsidR="00C33D3B" w:rsidRPr="00A95ED8" w:rsidRDefault="00C33D3B" w:rsidP="00C33D3B">
            <w:pPr>
              <w:rPr>
                <w:rFonts w:ascii="Arial Narrow" w:hAnsi="Arial Narrow" w:cs="Arial"/>
                <w:sz w:val="18"/>
                <w:szCs w:val="18"/>
              </w:rPr>
            </w:pPr>
            <w:r w:rsidRPr="00A95ED8">
              <w:rPr>
                <w:rFonts w:ascii="Arial Narrow" w:hAnsi="Arial Narrow" w:cs="Arial"/>
                <w:sz w:val="18"/>
                <w:szCs w:val="18"/>
              </w:rPr>
              <w:t>390257</w:t>
            </w:r>
          </w:p>
        </w:tc>
      </w:tr>
      <w:tr w:rsidR="00C33D3B" w:rsidRPr="0058627D" w14:paraId="60905750" w14:textId="77777777" w:rsidTr="00E32263">
        <w:trPr>
          <w:trHeight w:val="340"/>
          <w:tblHeader/>
        </w:trPr>
        <w:tc>
          <w:tcPr>
            <w:tcW w:w="212" w:type="pct"/>
            <w:vAlign w:val="center"/>
          </w:tcPr>
          <w:p w14:paraId="104C3EC3" w14:textId="3909A93D" w:rsidR="00C33D3B" w:rsidRPr="00A95ED8" w:rsidRDefault="00C33D3B" w:rsidP="00C33D3B">
            <w:pPr>
              <w:rPr>
                <w:rFonts w:ascii="Arial Narrow" w:hAnsi="Arial Narrow" w:cs="Arial"/>
                <w:sz w:val="18"/>
                <w:szCs w:val="18"/>
              </w:rPr>
            </w:pPr>
            <w:r w:rsidRPr="00A95ED8">
              <w:rPr>
                <w:rFonts w:ascii="Arial Narrow" w:hAnsi="Arial Narrow" w:cs="Arial"/>
                <w:sz w:val="18"/>
                <w:szCs w:val="18"/>
              </w:rPr>
              <w:t>42</w:t>
            </w:r>
          </w:p>
        </w:tc>
        <w:tc>
          <w:tcPr>
            <w:tcW w:w="1235" w:type="pct"/>
            <w:vAlign w:val="center"/>
          </w:tcPr>
          <w:p w14:paraId="58107610" w14:textId="543A5AD2" w:rsidR="00C33D3B" w:rsidRPr="00A95ED8" w:rsidRDefault="00C33D3B" w:rsidP="00C33D3B">
            <w:pPr>
              <w:rPr>
                <w:rFonts w:ascii="Arial Narrow" w:hAnsi="Arial Narrow" w:cs="Arial"/>
                <w:sz w:val="18"/>
                <w:szCs w:val="18"/>
              </w:rPr>
            </w:pPr>
            <w:r w:rsidRPr="00A95ED8">
              <w:rPr>
                <w:rFonts w:ascii="Arial Narrow" w:hAnsi="Arial Narrow" w:cs="Arial"/>
                <w:sz w:val="18"/>
                <w:szCs w:val="18"/>
              </w:rPr>
              <w:t xml:space="preserve">VT Morje </w:t>
            </w:r>
            <w:proofErr w:type="spellStart"/>
            <w:r w:rsidRPr="00A95ED8">
              <w:rPr>
                <w:rFonts w:ascii="Arial Narrow" w:hAnsi="Arial Narrow" w:cs="Arial"/>
                <w:sz w:val="18"/>
                <w:szCs w:val="18"/>
              </w:rPr>
              <w:t>Žusterna</w:t>
            </w:r>
            <w:proofErr w:type="spellEnd"/>
            <w:r w:rsidRPr="00A95ED8">
              <w:rPr>
                <w:rFonts w:ascii="Arial Narrow" w:hAnsi="Arial Narrow" w:cs="Arial"/>
                <w:sz w:val="18"/>
                <w:szCs w:val="18"/>
              </w:rPr>
              <w:t xml:space="preserve"> – Piran</w:t>
            </w:r>
          </w:p>
        </w:tc>
        <w:tc>
          <w:tcPr>
            <w:tcW w:w="1450" w:type="pct"/>
            <w:vAlign w:val="center"/>
          </w:tcPr>
          <w:p w14:paraId="0A8E18A3" w14:textId="6ADC54AF" w:rsidR="00C33D3B" w:rsidRPr="00A95ED8" w:rsidRDefault="00C33D3B" w:rsidP="00C33D3B">
            <w:pPr>
              <w:rPr>
                <w:rFonts w:ascii="Arial Narrow" w:hAnsi="Arial Narrow" w:cs="Arial"/>
                <w:sz w:val="18"/>
                <w:szCs w:val="18"/>
              </w:rPr>
            </w:pPr>
            <w:r w:rsidRPr="00A95ED8">
              <w:rPr>
                <w:rFonts w:ascii="Arial Narrow" w:hAnsi="Arial Narrow" w:cs="Arial"/>
                <w:sz w:val="18"/>
                <w:szCs w:val="18"/>
              </w:rPr>
              <w:t>Kopalno območje Fiesa – Piran</w:t>
            </w:r>
          </w:p>
        </w:tc>
        <w:tc>
          <w:tcPr>
            <w:tcW w:w="942" w:type="pct"/>
            <w:vAlign w:val="center"/>
          </w:tcPr>
          <w:p w14:paraId="0853CA02" w14:textId="051C4CEA" w:rsidR="00C33D3B" w:rsidRPr="00A95ED8" w:rsidRDefault="00C33D3B" w:rsidP="00C33D3B">
            <w:pPr>
              <w:rPr>
                <w:rFonts w:ascii="Arial Narrow" w:hAnsi="Arial Narrow" w:cs="Arial"/>
                <w:sz w:val="18"/>
                <w:szCs w:val="18"/>
              </w:rPr>
            </w:pPr>
            <w:r w:rsidRPr="00A95ED8">
              <w:rPr>
                <w:rFonts w:ascii="Arial Narrow" w:hAnsi="Arial Narrow" w:cs="Arial"/>
                <w:sz w:val="18"/>
                <w:szCs w:val="18"/>
              </w:rPr>
              <w:t>kamnite stopnice</w:t>
            </w:r>
          </w:p>
        </w:tc>
        <w:tc>
          <w:tcPr>
            <w:tcW w:w="583" w:type="pct"/>
            <w:vAlign w:val="center"/>
          </w:tcPr>
          <w:p w14:paraId="11796953" w14:textId="2B250668" w:rsidR="00C33D3B" w:rsidRPr="00A95ED8" w:rsidRDefault="00C33D3B" w:rsidP="00C33D3B">
            <w:pPr>
              <w:rPr>
                <w:rFonts w:ascii="Arial Narrow" w:hAnsi="Arial Narrow" w:cs="Arial"/>
                <w:sz w:val="18"/>
                <w:szCs w:val="18"/>
              </w:rPr>
            </w:pPr>
            <w:r w:rsidRPr="00A95ED8">
              <w:rPr>
                <w:rFonts w:ascii="Arial Narrow" w:hAnsi="Arial Narrow" w:cs="Arial"/>
                <w:sz w:val="18"/>
                <w:szCs w:val="18"/>
              </w:rPr>
              <w:t>43652</w:t>
            </w:r>
          </w:p>
        </w:tc>
        <w:tc>
          <w:tcPr>
            <w:tcW w:w="578" w:type="pct"/>
            <w:vAlign w:val="center"/>
          </w:tcPr>
          <w:p w14:paraId="79CA4A46" w14:textId="58763C58" w:rsidR="00C33D3B" w:rsidRPr="00A95ED8" w:rsidRDefault="00C33D3B" w:rsidP="00C33D3B">
            <w:pPr>
              <w:rPr>
                <w:rFonts w:ascii="Arial Narrow" w:hAnsi="Arial Narrow" w:cs="Arial"/>
                <w:sz w:val="18"/>
                <w:szCs w:val="18"/>
              </w:rPr>
            </w:pPr>
            <w:r w:rsidRPr="00A95ED8">
              <w:rPr>
                <w:rFonts w:ascii="Arial Narrow" w:hAnsi="Arial Narrow" w:cs="Arial"/>
                <w:sz w:val="18"/>
                <w:szCs w:val="18"/>
              </w:rPr>
              <w:t>389061</w:t>
            </w:r>
          </w:p>
        </w:tc>
      </w:tr>
      <w:tr w:rsidR="00373F33" w:rsidRPr="0058627D" w14:paraId="0FF3409B" w14:textId="77777777" w:rsidTr="00E32263">
        <w:trPr>
          <w:trHeight w:val="340"/>
          <w:tblHeader/>
        </w:trPr>
        <w:tc>
          <w:tcPr>
            <w:tcW w:w="212" w:type="pct"/>
            <w:vAlign w:val="center"/>
          </w:tcPr>
          <w:p w14:paraId="1C7289E2" w14:textId="4C394493" w:rsidR="00373F33" w:rsidRPr="00A95ED8" w:rsidRDefault="00373F33" w:rsidP="00373F33">
            <w:pPr>
              <w:rPr>
                <w:rFonts w:ascii="Arial Narrow" w:hAnsi="Arial Narrow" w:cs="Arial"/>
                <w:sz w:val="18"/>
                <w:szCs w:val="18"/>
              </w:rPr>
            </w:pPr>
          </w:p>
        </w:tc>
        <w:tc>
          <w:tcPr>
            <w:tcW w:w="1235" w:type="pct"/>
            <w:vAlign w:val="center"/>
          </w:tcPr>
          <w:p w14:paraId="71205334" w14:textId="3B25D845" w:rsidR="00373F33" w:rsidRPr="00A95ED8" w:rsidRDefault="00373F33" w:rsidP="00373F33">
            <w:pPr>
              <w:rPr>
                <w:rFonts w:ascii="Arial Narrow" w:hAnsi="Arial Narrow" w:cs="Arial"/>
                <w:sz w:val="18"/>
                <w:szCs w:val="18"/>
              </w:rPr>
            </w:pPr>
            <w:r w:rsidRPr="00A95ED8">
              <w:rPr>
                <w:rFonts w:ascii="Arial Narrow" w:hAnsi="Arial Narrow" w:cs="Arial"/>
                <w:sz w:val="18"/>
                <w:szCs w:val="18"/>
              </w:rPr>
              <w:t xml:space="preserve">VT Morje </w:t>
            </w:r>
            <w:proofErr w:type="spellStart"/>
            <w:r w:rsidRPr="00A95ED8">
              <w:rPr>
                <w:rFonts w:ascii="Arial Narrow" w:hAnsi="Arial Narrow" w:cs="Arial"/>
                <w:sz w:val="18"/>
                <w:szCs w:val="18"/>
              </w:rPr>
              <w:t>Žusterna</w:t>
            </w:r>
            <w:proofErr w:type="spellEnd"/>
            <w:r w:rsidRPr="00A95ED8">
              <w:rPr>
                <w:rFonts w:ascii="Arial Narrow" w:hAnsi="Arial Narrow" w:cs="Arial"/>
                <w:sz w:val="18"/>
                <w:szCs w:val="18"/>
              </w:rPr>
              <w:t xml:space="preserve"> – Piran</w:t>
            </w:r>
          </w:p>
        </w:tc>
        <w:tc>
          <w:tcPr>
            <w:tcW w:w="1450" w:type="pct"/>
            <w:vAlign w:val="center"/>
          </w:tcPr>
          <w:p w14:paraId="0024E343" w14:textId="35E6A755" w:rsidR="00373F33" w:rsidRPr="00A95ED8" w:rsidRDefault="00373F33" w:rsidP="00373F33">
            <w:pPr>
              <w:rPr>
                <w:rFonts w:ascii="Arial Narrow" w:hAnsi="Arial Narrow" w:cs="Arial"/>
                <w:sz w:val="18"/>
                <w:szCs w:val="18"/>
              </w:rPr>
            </w:pPr>
            <w:r w:rsidRPr="00A95ED8">
              <w:rPr>
                <w:rFonts w:ascii="Arial Narrow" w:hAnsi="Arial Narrow" w:cs="Arial"/>
                <w:sz w:val="18"/>
                <w:szCs w:val="18"/>
              </w:rPr>
              <w:t>Kopalno območje Fiesa – Piran</w:t>
            </w:r>
          </w:p>
        </w:tc>
        <w:tc>
          <w:tcPr>
            <w:tcW w:w="942" w:type="pct"/>
            <w:vAlign w:val="center"/>
          </w:tcPr>
          <w:p w14:paraId="222F2E13" w14:textId="7522A7F2" w:rsidR="00373F33" w:rsidRPr="00A95ED8" w:rsidRDefault="00373F33" w:rsidP="00373F33">
            <w:pPr>
              <w:rPr>
                <w:rFonts w:ascii="Arial Narrow" w:hAnsi="Arial Narrow" w:cs="Arial"/>
                <w:sz w:val="18"/>
                <w:szCs w:val="18"/>
              </w:rPr>
            </w:pPr>
            <w:r w:rsidRPr="00A95ED8">
              <w:rPr>
                <w:rFonts w:ascii="Arial Narrow" w:hAnsi="Arial Narrow" w:cs="Arial"/>
                <w:sz w:val="18"/>
                <w:szCs w:val="18"/>
              </w:rPr>
              <w:t>Fiesa, pomol desno (5-6 stebriček)</w:t>
            </w:r>
            <w:r>
              <w:rPr>
                <w:rFonts w:ascii="Arial Narrow" w:hAnsi="Arial Narrow" w:cs="Arial"/>
                <w:sz w:val="18"/>
                <w:szCs w:val="18"/>
              </w:rPr>
              <w:t>*</w:t>
            </w:r>
          </w:p>
        </w:tc>
        <w:tc>
          <w:tcPr>
            <w:tcW w:w="583" w:type="pct"/>
            <w:vAlign w:val="center"/>
          </w:tcPr>
          <w:p w14:paraId="0707533E" w14:textId="7ED360BE" w:rsidR="00373F33" w:rsidRPr="00A95ED8" w:rsidRDefault="00373F33" w:rsidP="00373F33">
            <w:pPr>
              <w:rPr>
                <w:rFonts w:ascii="Arial Narrow" w:hAnsi="Arial Narrow" w:cs="Arial"/>
                <w:sz w:val="18"/>
                <w:szCs w:val="18"/>
              </w:rPr>
            </w:pPr>
            <w:r w:rsidRPr="00A95ED8">
              <w:rPr>
                <w:rFonts w:ascii="Arial Narrow" w:hAnsi="Arial Narrow" w:cs="Arial"/>
                <w:sz w:val="18"/>
                <w:szCs w:val="18"/>
              </w:rPr>
              <w:t>43334</w:t>
            </w:r>
          </w:p>
        </w:tc>
        <w:tc>
          <w:tcPr>
            <w:tcW w:w="578" w:type="pct"/>
            <w:vAlign w:val="center"/>
          </w:tcPr>
          <w:p w14:paraId="3F112633" w14:textId="6471268A" w:rsidR="00373F33" w:rsidRPr="00A95ED8" w:rsidRDefault="00373F33" w:rsidP="00373F33">
            <w:pPr>
              <w:rPr>
                <w:rFonts w:ascii="Arial Narrow" w:hAnsi="Arial Narrow" w:cs="Arial"/>
                <w:sz w:val="18"/>
                <w:szCs w:val="18"/>
              </w:rPr>
            </w:pPr>
            <w:r w:rsidRPr="00A95ED8">
              <w:rPr>
                <w:rFonts w:ascii="Arial Narrow" w:hAnsi="Arial Narrow" w:cs="Arial"/>
                <w:sz w:val="18"/>
                <w:szCs w:val="18"/>
              </w:rPr>
              <w:t>389490</w:t>
            </w:r>
          </w:p>
        </w:tc>
      </w:tr>
      <w:tr w:rsidR="00C33D3B" w:rsidRPr="0058627D" w14:paraId="665D9470" w14:textId="77777777" w:rsidTr="00E32263">
        <w:trPr>
          <w:trHeight w:val="340"/>
          <w:tblHeader/>
        </w:trPr>
        <w:tc>
          <w:tcPr>
            <w:tcW w:w="212" w:type="pct"/>
            <w:vAlign w:val="center"/>
          </w:tcPr>
          <w:p w14:paraId="02023821" w14:textId="61CB3A78" w:rsidR="00C33D3B" w:rsidRPr="00A95ED8" w:rsidRDefault="00C33D3B" w:rsidP="00C33D3B">
            <w:pPr>
              <w:rPr>
                <w:rFonts w:ascii="Arial Narrow" w:hAnsi="Arial Narrow" w:cs="Arial"/>
                <w:sz w:val="18"/>
                <w:szCs w:val="18"/>
              </w:rPr>
            </w:pPr>
            <w:r w:rsidRPr="00A95ED8">
              <w:rPr>
                <w:rFonts w:ascii="Arial Narrow" w:hAnsi="Arial Narrow" w:cs="Arial"/>
                <w:sz w:val="18"/>
                <w:szCs w:val="18"/>
              </w:rPr>
              <w:t>43</w:t>
            </w:r>
          </w:p>
        </w:tc>
        <w:tc>
          <w:tcPr>
            <w:tcW w:w="1235" w:type="pct"/>
            <w:vAlign w:val="center"/>
          </w:tcPr>
          <w:p w14:paraId="2A2FF7D9" w14:textId="3456F4B4" w:rsidR="00C33D3B" w:rsidRPr="00A95ED8" w:rsidRDefault="00C33D3B" w:rsidP="00C33D3B">
            <w:pPr>
              <w:rPr>
                <w:rFonts w:ascii="Arial Narrow" w:hAnsi="Arial Narrow" w:cs="Arial"/>
                <w:sz w:val="18"/>
                <w:szCs w:val="18"/>
              </w:rPr>
            </w:pPr>
            <w:r w:rsidRPr="00A95ED8">
              <w:rPr>
                <w:rFonts w:ascii="Arial Narrow" w:hAnsi="Arial Narrow" w:cs="Arial"/>
                <w:sz w:val="18"/>
                <w:szCs w:val="18"/>
              </w:rPr>
              <w:t>VT Morje Piranski zaliv</w:t>
            </w:r>
          </w:p>
        </w:tc>
        <w:tc>
          <w:tcPr>
            <w:tcW w:w="1450" w:type="pct"/>
            <w:vAlign w:val="center"/>
          </w:tcPr>
          <w:p w14:paraId="0D43F99C" w14:textId="34F8EA42" w:rsidR="00C33D3B" w:rsidRPr="00A95ED8" w:rsidRDefault="00C33D3B" w:rsidP="00C33D3B">
            <w:pPr>
              <w:rPr>
                <w:rFonts w:ascii="Arial Narrow" w:hAnsi="Arial Narrow" w:cs="Arial"/>
                <w:sz w:val="18"/>
                <w:szCs w:val="18"/>
              </w:rPr>
            </w:pPr>
            <w:r w:rsidRPr="00A95ED8">
              <w:rPr>
                <w:rFonts w:ascii="Arial Narrow" w:hAnsi="Arial Narrow" w:cs="Arial"/>
                <w:sz w:val="18"/>
                <w:szCs w:val="18"/>
              </w:rPr>
              <w:t>Plaža Grand Hotel Bernardin</w:t>
            </w:r>
          </w:p>
        </w:tc>
        <w:tc>
          <w:tcPr>
            <w:tcW w:w="942" w:type="pct"/>
            <w:vAlign w:val="center"/>
          </w:tcPr>
          <w:p w14:paraId="03CB7B84" w14:textId="2E09E835" w:rsidR="00C33D3B" w:rsidRPr="00A95ED8" w:rsidRDefault="00C33D3B" w:rsidP="00C33D3B">
            <w:pPr>
              <w:rPr>
                <w:rFonts w:ascii="Arial Narrow" w:hAnsi="Arial Narrow" w:cs="Arial"/>
                <w:sz w:val="18"/>
                <w:szCs w:val="18"/>
              </w:rPr>
            </w:pPr>
            <w:r w:rsidRPr="00A95ED8">
              <w:rPr>
                <w:rFonts w:ascii="Arial Narrow" w:hAnsi="Arial Narrow" w:cs="Arial"/>
                <w:sz w:val="18"/>
                <w:szCs w:val="18"/>
              </w:rPr>
              <w:t>pomol 3</w:t>
            </w:r>
            <w:r w:rsidR="00F20A53">
              <w:rPr>
                <w:rFonts w:ascii="Arial Narrow" w:hAnsi="Arial Narrow" w:cs="Arial"/>
                <w:sz w:val="18"/>
                <w:szCs w:val="18"/>
              </w:rPr>
              <w:t>*</w:t>
            </w:r>
          </w:p>
        </w:tc>
        <w:tc>
          <w:tcPr>
            <w:tcW w:w="583" w:type="pct"/>
            <w:vAlign w:val="center"/>
          </w:tcPr>
          <w:p w14:paraId="304E2004" w14:textId="665A9139" w:rsidR="00C33D3B" w:rsidRPr="00A95ED8" w:rsidRDefault="00C33D3B" w:rsidP="00C33D3B">
            <w:pPr>
              <w:rPr>
                <w:rFonts w:ascii="Arial Narrow" w:hAnsi="Arial Narrow" w:cs="Arial"/>
                <w:sz w:val="18"/>
                <w:szCs w:val="18"/>
              </w:rPr>
            </w:pPr>
            <w:r w:rsidRPr="00A95ED8">
              <w:rPr>
                <w:rFonts w:ascii="Arial Narrow" w:hAnsi="Arial Narrow" w:cs="Arial"/>
                <w:sz w:val="18"/>
                <w:szCs w:val="18"/>
              </w:rPr>
              <w:t>42315</w:t>
            </w:r>
          </w:p>
        </w:tc>
        <w:tc>
          <w:tcPr>
            <w:tcW w:w="578" w:type="pct"/>
            <w:vAlign w:val="center"/>
          </w:tcPr>
          <w:p w14:paraId="402F019C" w14:textId="0C62E5EF" w:rsidR="00C33D3B" w:rsidRPr="00A95ED8" w:rsidRDefault="00C33D3B" w:rsidP="00C33D3B">
            <w:pPr>
              <w:rPr>
                <w:rFonts w:ascii="Arial Narrow" w:hAnsi="Arial Narrow" w:cs="Arial"/>
                <w:sz w:val="18"/>
                <w:szCs w:val="18"/>
              </w:rPr>
            </w:pPr>
            <w:r w:rsidRPr="00A95ED8">
              <w:rPr>
                <w:rFonts w:ascii="Arial Narrow" w:hAnsi="Arial Narrow" w:cs="Arial"/>
                <w:sz w:val="18"/>
                <w:szCs w:val="18"/>
              </w:rPr>
              <w:t>388596</w:t>
            </w:r>
          </w:p>
        </w:tc>
      </w:tr>
      <w:tr w:rsidR="00C33D3B" w:rsidRPr="0058627D" w14:paraId="34E92A17" w14:textId="77777777" w:rsidTr="00E32263">
        <w:trPr>
          <w:trHeight w:val="340"/>
          <w:tblHeader/>
        </w:trPr>
        <w:tc>
          <w:tcPr>
            <w:tcW w:w="212" w:type="pct"/>
            <w:vAlign w:val="center"/>
          </w:tcPr>
          <w:p w14:paraId="2F147391" w14:textId="6BFE8E99" w:rsidR="00C33D3B" w:rsidRPr="00A95ED8" w:rsidRDefault="00C33D3B" w:rsidP="00C33D3B">
            <w:pPr>
              <w:rPr>
                <w:rFonts w:ascii="Arial Narrow" w:hAnsi="Arial Narrow" w:cs="Arial"/>
                <w:sz w:val="18"/>
                <w:szCs w:val="18"/>
              </w:rPr>
            </w:pPr>
            <w:r w:rsidRPr="00A95ED8">
              <w:rPr>
                <w:rFonts w:ascii="Arial Narrow" w:hAnsi="Arial Narrow" w:cs="Arial"/>
                <w:sz w:val="18"/>
                <w:szCs w:val="18"/>
              </w:rPr>
              <w:t>44</w:t>
            </w:r>
          </w:p>
        </w:tc>
        <w:tc>
          <w:tcPr>
            <w:tcW w:w="1235" w:type="pct"/>
            <w:vAlign w:val="center"/>
          </w:tcPr>
          <w:p w14:paraId="3EA24436" w14:textId="47C1F43D" w:rsidR="00C33D3B" w:rsidRPr="00A95ED8" w:rsidRDefault="00C33D3B" w:rsidP="00C33D3B">
            <w:pPr>
              <w:rPr>
                <w:rFonts w:ascii="Arial Narrow" w:hAnsi="Arial Narrow" w:cs="Arial"/>
                <w:sz w:val="18"/>
                <w:szCs w:val="18"/>
              </w:rPr>
            </w:pPr>
            <w:r w:rsidRPr="00A95ED8">
              <w:rPr>
                <w:rFonts w:ascii="Arial Narrow" w:hAnsi="Arial Narrow" w:cs="Arial"/>
                <w:sz w:val="18"/>
                <w:szCs w:val="18"/>
              </w:rPr>
              <w:t>VT Morje Piranski zaliv</w:t>
            </w:r>
          </w:p>
        </w:tc>
        <w:tc>
          <w:tcPr>
            <w:tcW w:w="1450" w:type="pct"/>
            <w:vAlign w:val="center"/>
          </w:tcPr>
          <w:p w14:paraId="721FB0D8" w14:textId="4A334B49" w:rsidR="00C33D3B" w:rsidRPr="00A95ED8" w:rsidRDefault="00C33D3B" w:rsidP="00C33D3B">
            <w:pPr>
              <w:rPr>
                <w:rFonts w:ascii="Arial Narrow" w:hAnsi="Arial Narrow" w:cs="Arial"/>
                <w:sz w:val="18"/>
                <w:szCs w:val="18"/>
              </w:rPr>
            </w:pPr>
            <w:r w:rsidRPr="00A95ED8">
              <w:rPr>
                <w:rFonts w:ascii="Arial Narrow" w:hAnsi="Arial Narrow" w:cs="Arial"/>
                <w:sz w:val="18"/>
                <w:szCs w:val="18"/>
              </w:rPr>
              <w:t>Plaža Hotel Vile Park</w:t>
            </w:r>
          </w:p>
        </w:tc>
        <w:tc>
          <w:tcPr>
            <w:tcW w:w="942" w:type="pct"/>
            <w:vAlign w:val="center"/>
          </w:tcPr>
          <w:p w14:paraId="44D03785" w14:textId="0E773615" w:rsidR="00C33D3B" w:rsidRPr="00A95ED8" w:rsidRDefault="00C33D3B" w:rsidP="00C33D3B">
            <w:pPr>
              <w:rPr>
                <w:rFonts w:ascii="Arial Narrow" w:hAnsi="Arial Narrow" w:cs="Arial"/>
                <w:sz w:val="18"/>
                <w:szCs w:val="18"/>
              </w:rPr>
            </w:pPr>
            <w:r w:rsidRPr="00A95ED8">
              <w:rPr>
                <w:rFonts w:ascii="Arial Narrow" w:hAnsi="Arial Narrow" w:cs="Arial"/>
                <w:sz w:val="18"/>
                <w:szCs w:val="18"/>
              </w:rPr>
              <w:t>stopnice ob stolpu</w:t>
            </w:r>
          </w:p>
        </w:tc>
        <w:tc>
          <w:tcPr>
            <w:tcW w:w="583" w:type="pct"/>
            <w:vAlign w:val="center"/>
          </w:tcPr>
          <w:p w14:paraId="02EEB646" w14:textId="73F007ED" w:rsidR="00C33D3B" w:rsidRPr="00A95ED8" w:rsidRDefault="00C33D3B" w:rsidP="00C33D3B">
            <w:pPr>
              <w:rPr>
                <w:rFonts w:ascii="Arial Narrow" w:hAnsi="Arial Narrow" w:cs="Arial"/>
                <w:sz w:val="18"/>
                <w:szCs w:val="18"/>
              </w:rPr>
            </w:pPr>
            <w:r w:rsidRPr="00A95ED8">
              <w:rPr>
                <w:rFonts w:ascii="Arial Narrow" w:hAnsi="Arial Narrow" w:cs="Arial"/>
                <w:sz w:val="18"/>
                <w:szCs w:val="18"/>
              </w:rPr>
              <w:t>42189</w:t>
            </w:r>
          </w:p>
        </w:tc>
        <w:tc>
          <w:tcPr>
            <w:tcW w:w="578" w:type="pct"/>
            <w:vAlign w:val="center"/>
          </w:tcPr>
          <w:p w14:paraId="1AD33D73" w14:textId="208FC129" w:rsidR="00C33D3B" w:rsidRPr="00A95ED8" w:rsidRDefault="00C33D3B" w:rsidP="00C33D3B">
            <w:pPr>
              <w:rPr>
                <w:rFonts w:ascii="Arial Narrow" w:hAnsi="Arial Narrow" w:cs="Arial"/>
                <w:sz w:val="18"/>
                <w:szCs w:val="18"/>
              </w:rPr>
            </w:pPr>
            <w:r w:rsidRPr="00A95ED8">
              <w:rPr>
                <w:rFonts w:ascii="Arial Narrow" w:hAnsi="Arial Narrow" w:cs="Arial"/>
                <w:sz w:val="18"/>
                <w:szCs w:val="18"/>
              </w:rPr>
              <w:t>389031</w:t>
            </w:r>
          </w:p>
        </w:tc>
      </w:tr>
      <w:tr w:rsidR="00C33D3B" w:rsidRPr="0058627D" w14:paraId="57EFD048" w14:textId="77777777" w:rsidTr="00E32263">
        <w:trPr>
          <w:trHeight w:val="340"/>
          <w:tblHeader/>
        </w:trPr>
        <w:tc>
          <w:tcPr>
            <w:tcW w:w="212" w:type="pct"/>
            <w:vAlign w:val="center"/>
          </w:tcPr>
          <w:p w14:paraId="70007F82" w14:textId="6FE3CCE0" w:rsidR="00C33D3B" w:rsidRPr="00A95ED8" w:rsidRDefault="00C33D3B" w:rsidP="00C33D3B">
            <w:pPr>
              <w:rPr>
                <w:rFonts w:ascii="Arial Narrow" w:hAnsi="Arial Narrow" w:cs="Arial"/>
                <w:sz w:val="18"/>
                <w:szCs w:val="18"/>
              </w:rPr>
            </w:pPr>
            <w:r w:rsidRPr="00A95ED8">
              <w:rPr>
                <w:rFonts w:ascii="Arial Narrow" w:hAnsi="Arial Narrow" w:cs="Arial"/>
                <w:sz w:val="18"/>
                <w:szCs w:val="18"/>
              </w:rPr>
              <w:t>45</w:t>
            </w:r>
          </w:p>
        </w:tc>
        <w:tc>
          <w:tcPr>
            <w:tcW w:w="1235" w:type="pct"/>
            <w:vAlign w:val="center"/>
          </w:tcPr>
          <w:p w14:paraId="5E287F2F" w14:textId="6EBDEAEA" w:rsidR="00C33D3B" w:rsidRPr="00A95ED8" w:rsidRDefault="00C33D3B" w:rsidP="00C33D3B">
            <w:pPr>
              <w:rPr>
                <w:rFonts w:ascii="Arial Narrow" w:hAnsi="Arial Narrow" w:cs="Arial"/>
                <w:sz w:val="18"/>
                <w:szCs w:val="18"/>
              </w:rPr>
            </w:pPr>
            <w:r w:rsidRPr="00A95ED8">
              <w:rPr>
                <w:rFonts w:ascii="Arial Narrow" w:hAnsi="Arial Narrow" w:cs="Arial"/>
                <w:sz w:val="18"/>
                <w:szCs w:val="18"/>
              </w:rPr>
              <w:t>VT Morje Piranski zaliv</w:t>
            </w:r>
          </w:p>
        </w:tc>
        <w:tc>
          <w:tcPr>
            <w:tcW w:w="1450" w:type="pct"/>
            <w:vAlign w:val="center"/>
          </w:tcPr>
          <w:p w14:paraId="7A156A93" w14:textId="59BC954C" w:rsidR="00C33D3B" w:rsidRPr="00A95ED8" w:rsidRDefault="00C33D3B" w:rsidP="00C33D3B">
            <w:pPr>
              <w:rPr>
                <w:rFonts w:ascii="Arial Narrow" w:hAnsi="Arial Narrow" w:cs="Arial"/>
                <w:sz w:val="18"/>
                <w:szCs w:val="18"/>
              </w:rPr>
            </w:pPr>
            <w:r w:rsidRPr="00A95ED8">
              <w:rPr>
                <w:rFonts w:ascii="Arial Narrow" w:hAnsi="Arial Narrow" w:cs="Arial"/>
                <w:sz w:val="18"/>
                <w:szCs w:val="18"/>
              </w:rPr>
              <w:t xml:space="preserve">Kopališče Hoteli Morje (kopališče Hoteli </w:t>
            </w:r>
            <w:proofErr w:type="spellStart"/>
            <w:r w:rsidRPr="00A95ED8">
              <w:rPr>
                <w:rFonts w:ascii="Arial Narrow" w:hAnsi="Arial Narrow" w:cs="Arial"/>
                <w:sz w:val="18"/>
                <w:szCs w:val="18"/>
              </w:rPr>
              <w:t>LifeClass</w:t>
            </w:r>
            <w:proofErr w:type="spellEnd"/>
            <w:r w:rsidRPr="00A95ED8">
              <w:rPr>
                <w:rFonts w:ascii="Arial Narrow" w:hAnsi="Arial Narrow" w:cs="Arial"/>
                <w:sz w:val="18"/>
                <w:szCs w:val="18"/>
              </w:rPr>
              <w:t>)</w:t>
            </w:r>
          </w:p>
        </w:tc>
        <w:tc>
          <w:tcPr>
            <w:tcW w:w="942" w:type="pct"/>
            <w:vAlign w:val="center"/>
          </w:tcPr>
          <w:p w14:paraId="22A672FA" w14:textId="3763B203" w:rsidR="00C33D3B" w:rsidRPr="00A95ED8" w:rsidRDefault="00C33D3B" w:rsidP="00C33D3B">
            <w:pPr>
              <w:rPr>
                <w:rFonts w:ascii="Arial Narrow" w:hAnsi="Arial Narrow" w:cs="Arial"/>
                <w:sz w:val="18"/>
                <w:szCs w:val="18"/>
              </w:rPr>
            </w:pPr>
            <w:r w:rsidRPr="00A95ED8">
              <w:rPr>
                <w:rFonts w:ascii="Arial Narrow" w:hAnsi="Arial Narrow" w:cs="Arial"/>
                <w:sz w:val="18"/>
                <w:szCs w:val="18"/>
              </w:rPr>
              <w:t>pomol 2 (stopnice 2 levo)</w:t>
            </w:r>
            <w:r w:rsidR="00F20A53">
              <w:rPr>
                <w:rFonts w:ascii="Arial Narrow" w:hAnsi="Arial Narrow" w:cs="Arial"/>
                <w:sz w:val="18"/>
                <w:szCs w:val="18"/>
              </w:rPr>
              <w:t>*</w:t>
            </w:r>
          </w:p>
        </w:tc>
        <w:tc>
          <w:tcPr>
            <w:tcW w:w="583" w:type="pct"/>
            <w:vAlign w:val="center"/>
          </w:tcPr>
          <w:p w14:paraId="6695B81C" w14:textId="62489866" w:rsidR="00C33D3B" w:rsidRPr="00A95ED8" w:rsidRDefault="00C33D3B" w:rsidP="00C33D3B">
            <w:pPr>
              <w:rPr>
                <w:rFonts w:ascii="Arial Narrow" w:hAnsi="Arial Narrow" w:cs="Arial"/>
                <w:sz w:val="18"/>
                <w:szCs w:val="18"/>
              </w:rPr>
            </w:pPr>
            <w:r w:rsidRPr="00A95ED8">
              <w:rPr>
                <w:rFonts w:ascii="Arial Narrow" w:hAnsi="Arial Narrow" w:cs="Arial"/>
                <w:sz w:val="18"/>
                <w:szCs w:val="18"/>
              </w:rPr>
              <w:t>41904</w:t>
            </w:r>
          </w:p>
        </w:tc>
        <w:tc>
          <w:tcPr>
            <w:tcW w:w="578" w:type="pct"/>
            <w:vAlign w:val="center"/>
          </w:tcPr>
          <w:p w14:paraId="18C4FB77" w14:textId="4DC7680F" w:rsidR="00C33D3B" w:rsidRPr="00A95ED8" w:rsidRDefault="00C33D3B" w:rsidP="00C33D3B">
            <w:pPr>
              <w:rPr>
                <w:rFonts w:ascii="Arial Narrow" w:hAnsi="Arial Narrow" w:cs="Arial"/>
                <w:sz w:val="18"/>
                <w:szCs w:val="18"/>
              </w:rPr>
            </w:pPr>
            <w:r w:rsidRPr="00A95ED8">
              <w:rPr>
                <w:rFonts w:ascii="Arial Narrow" w:hAnsi="Arial Narrow" w:cs="Arial"/>
                <w:sz w:val="18"/>
                <w:szCs w:val="18"/>
              </w:rPr>
              <w:t>390059</w:t>
            </w:r>
          </w:p>
        </w:tc>
      </w:tr>
      <w:tr w:rsidR="00C33D3B" w:rsidRPr="0058627D" w14:paraId="7C2712EB" w14:textId="77777777" w:rsidTr="00E32263">
        <w:trPr>
          <w:trHeight w:val="340"/>
          <w:tblHeader/>
        </w:trPr>
        <w:tc>
          <w:tcPr>
            <w:tcW w:w="212" w:type="pct"/>
            <w:vAlign w:val="center"/>
          </w:tcPr>
          <w:p w14:paraId="26164202" w14:textId="044A8224" w:rsidR="00C33D3B" w:rsidRPr="00A95ED8" w:rsidRDefault="00C33D3B" w:rsidP="00C33D3B">
            <w:pPr>
              <w:rPr>
                <w:rFonts w:ascii="Arial Narrow" w:hAnsi="Arial Narrow" w:cs="Arial"/>
                <w:sz w:val="18"/>
                <w:szCs w:val="18"/>
              </w:rPr>
            </w:pPr>
            <w:r w:rsidRPr="00A95ED8">
              <w:rPr>
                <w:rFonts w:ascii="Arial Narrow" w:hAnsi="Arial Narrow" w:cs="Arial"/>
                <w:sz w:val="18"/>
                <w:szCs w:val="18"/>
              </w:rPr>
              <w:t>46</w:t>
            </w:r>
          </w:p>
        </w:tc>
        <w:tc>
          <w:tcPr>
            <w:tcW w:w="1235" w:type="pct"/>
            <w:vAlign w:val="center"/>
          </w:tcPr>
          <w:p w14:paraId="3EEF1720" w14:textId="10AAEE26" w:rsidR="00C33D3B" w:rsidRPr="00A95ED8" w:rsidRDefault="00C33D3B" w:rsidP="00C33D3B">
            <w:pPr>
              <w:rPr>
                <w:rFonts w:ascii="Arial Narrow" w:hAnsi="Arial Narrow" w:cs="Arial"/>
                <w:sz w:val="18"/>
                <w:szCs w:val="18"/>
              </w:rPr>
            </w:pPr>
            <w:r w:rsidRPr="00A95ED8">
              <w:rPr>
                <w:rFonts w:ascii="Arial Narrow" w:hAnsi="Arial Narrow" w:cs="Arial"/>
                <w:sz w:val="18"/>
                <w:szCs w:val="18"/>
              </w:rPr>
              <w:t>VT Morje Piranski zaliv</w:t>
            </w:r>
          </w:p>
        </w:tc>
        <w:tc>
          <w:tcPr>
            <w:tcW w:w="1450" w:type="pct"/>
            <w:vAlign w:val="center"/>
          </w:tcPr>
          <w:p w14:paraId="7556FCA4" w14:textId="08D4069F" w:rsidR="00C33D3B" w:rsidRPr="00A95ED8" w:rsidRDefault="00C33D3B" w:rsidP="00C33D3B">
            <w:pPr>
              <w:rPr>
                <w:rFonts w:ascii="Arial Narrow" w:hAnsi="Arial Narrow" w:cs="Arial"/>
                <w:sz w:val="18"/>
                <w:szCs w:val="18"/>
              </w:rPr>
            </w:pPr>
            <w:r w:rsidRPr="00A95ED8">
              <w:rPr>
                <w:rFonts w:ascii="Arial Narrow" w:hAnsi="Arial Narrow" w:cs="Arial"/>
                <w:sz w:val="18"/>
                <w:szCs w:val="18"/>
              </w:rPr>
              <w:t>Osrednja plaža Portorož</w:t>
            </w:r>
          </w:p>
        </w:tc>
        <w:tc>
          <w:tcPr>
            <w:tcW w:w="942" w:type="pct"/>
            <w:vAlign w:val="center"/>
          </w:tcPr>
          <w:p w14:paraId="25270D80" w14:textId="7C0D4990" w:rsidR="00C33D3B" w:rsidRPr="00A95ED8" w:rsidRDefault="00C33D3B" w:rsidP="00C33D3B">
            <w:pPr>
              <w:rPr>
                <w:rFonts w:ascii="Arial Narrow" w:hAnsi="Arial Narrow" w:cs="Arial"/>
                <w:sz w:val="18"/>
                <w:szCs w:val="18"/>
              </w:rPr>
            </w:pPr>
            <w:r w:rsidRPr="00A95ED8">
              <w:rPr>
                <w:rFonts w:ascii="Arial Narrow" w:hAnsi="Arial Narrow" w:cs="Arial"/>
                <w:sz w:val="18"/>
                <w:szCs w:val="18"/>
              </w:rPr>
              <w:t>pomol 2 (stopnice 1 desno)</w:t>
            </w:r>
            <w:r w:rsidR="00F20A53">
              <w:rPr>
                <w:rFonts w:ascii="Arial Narrow" w:hAnsi="Arial Narrow" w:cs="Arial"/>
                <w:sz w:val="18"/>
                <w:szCs w:val="18"/>
              </w:rPr>
              <w:t>*</w:t>
            </w:r>
          </w:p>
        </w:tc>
        <w:tc>
          <w:tcPr>
            <w:tcW w:w="583" w:type="pct"/>
            <w:vAlign w:val="center"/>
          </w:tcPr>
          <w:p w14:paraId="663DACF5" w14:textId="669F0476" w:rsidR="00C33D3B" w:rsidRPr="00A95ED8" w:rsidRDefault="00C33D3B" w:rsidP="00C33D3B">
            <w:pPr>
              <w:rPr>
                <w:rFonts w:ascii="Arial Narrow" w:hAnsi="Arial Narrow" w:cs="Arial"/>
                <w:sz w:val="18"/>
                <w:szCs w:val="18"/>
              </w:rPr>
            </w:pPr>
            <w:r w:rsidRPr="00A95ED8">
              <w:rPr>
                <w:rFonts w:ascii="Arial Narrow" w:hAnsi="Arial Narrow" w:cs="Arial"/>
                <w:sz w:val="18"/>
                <w:szCs w:val="18"/>
              </w:rPr>
              <w:t>41862</w:t>
            </w:r>
          </w:p>
        </w:tc>
        <w:tc>
          <w:tcPr>
            <w:tcW w:w="578" w:type="pct"/>
            <w:vAlign w:val="center"/>
          </w:tcPr>
          <w:p w14:paraId="67211B74" w14:textId="772884C7" w:rsidR="00C33D3B" w:rsidRPr="00A95ED8" w:rsidRDefault="00C33D3B" w:rsidP="00C33D3B">
            <w:pPr>
              <w:rPr>
                <w:rFonts w:ascii="Arial Narrow" w:hAnsi="Arial Narrow" w:cs="Arial"/>
                <w:sz w:val="18"/>
                <w:szCs w:val="18"/>
              </w:rPr>
            </w:pPr>
            <w:r w:rsidRPr="00A95ED8">
              <w:rPr>
                <w:rFonts w:ascii="Arial Narrow" w:hAnsi="Arial Narrow" w:cs="Arial"/>
                <w:sz w:val="18"/>
                <w:szCs w:val="18"/>
              </w:rPr>
              <w:t>390447</w:t>
            </w:r>
          </w:p>
        </w:tc>
      </w:tr>
      <w:tr w:rsidR="00C33D3B" w:rsidRPr="0058627D" w14:paraId="4F095118" w14:textId="77777777" w:rsidTr="00E32263">
        <w:trPr>
          <w:trHeight w:val="340"/>
          <w:tblHeader/>
        </w:trPr>
        <w:tc>
          <w:tcPr>
            <w:tcW w:w="212" w:type="pct"/>
            <w:vAlign w:val="center"/>
          </w:tcPr>
          <w:p w14:paraId="020DC327" w14:textId="66459CC9" w:rsidR="00C33D3B" w:rsidRPr="00A95ED8" w:rsidRDefault="00C33D3B" w:rsidP="00C33D3B">
            <w:pPr>
              <w:rPr>
                <w:rFonts w:ascii="Arial Narrow" w:hAnsi="Arial Narrow" w:cs="Arial"/>
                <w:sz w:val="18"/>
                <w:szCs w:val="18"/>
              </w:rPr>
            </w:pPr>
            <w:r w:rsidRPr="00A95ED8">
              <w:rPr>
                <w:rFonts w:ascii="Arial Narrow" w:hAnsi="Arial Narrow" w:cs="Arial"/>
                <w:sz w:val="18"/>
                <w:szCs w:val="18"/>
              </w:rPr>
              <w:t>47</w:t>
            </w:r>
          </w:p>
        </w:tc>
        <w:tc>
          <w:tcPr>
            <w:tcW w:w="1235" w:type="pct"/>
            <w:vAlign w:val="center"/>
          </w:tcPr>
          <w:p w14:paraId="6504535B" w14:textId="48C1CC06" w:rsidR="00C33D3B" w:rsidRPr="00A95ED8" w:rsidRDefault="00C33D3B" w:rsidP="00C33D3B">
            <w:pPr>
              <w:rPr>
                <w:rFonts w:ascii="Arial Narrow" w:hAnsi="Arial Narrow" w:cs="Arial"/>
                <w:sz w:val="18"/>
                <w:szCs w:val="18"/>
              </w:rPr>
            </w:pPr>
            <w:r w:rsidRPr="00A95ED8">
              <w:rPr>
                <w:rFonts w:ascii="Arial Narrow" w:hAnsi="Arial Narrow" w:cs="Arial"/>
                <w:sz w:val="18"/>
                <w:szCs w:val="18"/>
              </w:rPr>
              <w:t>VT Morje Piranski zaliv</w:t>
            </w:r>
          </w:p>
        </w:tc>
        <w:tc>
          <w:tcPr>
            <w:tcW w:w="1450" w:type="pct"/>
            <w:vAlign w:val="center"/>
          </w:tcPr>
          <w:p w14:paraId="71FEBFFF" w14:textId="5F0FB77B" w:rsidR="00C33D3B" w:rsidRPr="00A95ED8" w:rsidRDefault="00C33D3B" w:rsidP="00C33D3B">
            <w:pPr>
              <w:rPr>
                <w:rFonts w:ascii="Arial Narrow" w:hAnsi="Arial Narrow" w:cs="Arial"/>
                <w:sz w:val="18"/>
                <w:szCs w:val="18"/>
              </w:rPr>
            </w:pPr>
            <w:r w:rsidRPr="00A95ED8">
              <w:rPr>
                <w:rFonts w:ascii="Arial Narrow" w:hAnsi="Arial Narrow" w:cs="Arial"/>
                <w:sz w:val="18"/>
                <w:szCs w:val="18"/>
              </w:rPr>
              <w:t>Naravno kopališče Metropol Portorož</w:t>
            </w:r>
          </w:p>
        </w:tc>
        <w:tc>
          <w:tcPr>
            <w:tcW w:w="942" w:type="pct"/>
            <w:vAlign w:val="center"/>
          </w:tcPr>
          <w:p w14:paraId="551886BB" w14:textId="6B919C52" w:rsidR="00C33D3B" w:rsidRPr="00A95ED8" w:rsidRDefault="00C33D3B" w:rsidP="00C33D3B">
            <w:pPr>
              <w:rPr>
                <w:rFonts w:ascii="Arial Narrow" w:hAnsi="Arial Narrow" w:cs="Arial"/>
                <w:sz w:val="18"/>
                <w:szCs w:val="18"/>
              </w:rPr>
            </w:pPr>
            <w:r w:rsidRPr="00A95ED8">
              <w:rPr>
                <w:rFonts w:ascii="Arial Narrow" w:hAnsi="Arial Narrow" w:cs="Arial"/>
                <w:sz w:val="18"/>
                <w:szCs w:val="18"/>
              </w:rPr>
              <w:t>pomol 2 (stopnice desno)</w:t>
            </w:r>
            <w:r w:rsidR="00F20A53">
              <w:rPr>
                <w:rFonts w:ascii="Arial Narrow" w:hAnsi="Arial Narrow" w:cs="Arial"/>
                <w:sz w:val="18"/>
                <w:szCs w:val="18"/>
              </w:rPr>
              <w:t>*</w:t>
            </w:r>
          </w:p>
        </w:tc>
        <w:tc>
          <w:tcPr>
            <w:tcW w:w="583" w:type="pct"/>
            <w:vAlign w:val="center"/>
          </w:tcPr>
          <w:p w14:paraId="28F59FC2" w14:textId="7EE5A94E" w:rsidR="00C33D3B" w:rsidRPr="00A95ED8" w:rsidRDefault="00C33D3B" w:rsidP="00C33D3B">
            <w:pPr>
              <w:rPr>
                <w:rFonts w:ascii="Arial Narrow" w:hAnsi="Arial Narrow" w:cs="Arial"/>
                <w:sz w:val="18"/>
                <w:szCs w:val="18"/>
              </w:rPr>
            </w:pPr>
            <w:r w:rsidRPr="00A95ED8">
              <w:rPr>
                <w:rFonts w:ascii="Arial Narrow" w:hAnsi="Arial Narrow" w:cs="Arial"/>
                <w:sz w:val="18"/>
                <w:szCs w:val="18"/>
              </w:rPr>
              <w:t>41479</w:t>
            </w:r>
          </w:p>
        </w:tc>
        <w:tc>
          <w:tcPr>
            <w:tcW w:w="578" w:type="pct"/>
            <w:vAlign w:val="center"/>
          </w:tcPr>
          <w:p w14:paraId="71FE9790" w14:textId="65D14F8C" w:rsidR="00C33D3B" w:rsidRPr="00A95ED8" w:rsidRDefault="00C33D3B" w:rsidP="00C33D3B">
            <w:pPr>
              <w:rPr>
                <w:rFonts w:ascii="Arial Narrow" w:hAnsi="Arial Narrow" w:cs="Arial"/>
                <w:sz w:val="18"/>
                <w:szCs w:val="18"/>
              </w:rPr>
            </w:pPr>
            <w:r w:rsidRPr="00A95ED8">
              <w:rPr>
                <w:rFonts w:ascii="Arial Narrow" w:hAnsi="Arial Narrow" w:cs="Arial"/>
                <w:sz w:val="18"/>
                <w:szCs w:val="18"/>
              </w:rPr>
              <w:t>390453</w:t>
            </w:r>
          </w:p>
        </w:tc>
      </w:tr>
      <w:tr w:rsidR="00C33D3B" w:rsidRPr="0058627D" w14:paraId="1558909D" w14:textId="77777777" w:rsidTr="00E32263">
        <w:trPr>
          <w:trHeight w:val="340"/>
          <w:tblHeader/>
        </w:trPr>
        <w:tc>
          <w:tcPr>
            <w:tcW w:w="212" w:type="pct"/>
            <w:vAlign w:val="center"/>
          </w:tcPr>
          <w:p w14:paraId="3378E135" w14:textId="1DE2F376" w:rsidR="00C33D3B" w:rsidRPr="00A95ED8" w:rsidRDefault="00C33D3B" w:rsidP="00C33D3B">
            <w:pPr>
              <w:rPr>
                <w:rFonts w:ascii="Arial Narrow" w:hAnsi="Arial Narrow" w:cs="Arial"/>
                <w:sz w:val="18"/>
                <w:szCs w:val="18"/>
              </w:rPr>
            </w:pPr>
            <w:r w:rsidRPr="00A95ED8">
              <w:rPr>
                <w:rFonts w:ascii="Arial Narrow" w:hAnsi="Arial Narrow" w:cs="Arial"/>
                <w:sz w:val="18"/>
                <w:szCs w:val="18"/>
              </w:rPr>
              <w:t>48</w:t>
            </w:r>
          </w:p>
        </w:tc>
        <w:tc>
          <w:tcPr>
            <w:tcW w:w="1235" w:type="pct"/>
            <w:vAlign w:val="center"/>
          </w:tcPr>
          <w:p w14:paraId="3F647FC7" w14:textId="6A08DC5B" w:rsidR="00C33D3B" w:rsidRPr="00A95ED8" w:rsidRDefault="00C33D3B" w:rsidP="00C33D3B">
            <w:pPr>
              <w:rPr>
                <w:rFonts w:ascii="Arial Narrow" w:hAnsi="Arial Narrow" w:cs="Arial"/>
                <w:sz w:val="18"/>
                <w:szCs w:val="18"/>
              </w:rPr>
            </w:pPr>
            <w:r w:rsidRPr="00A95ED8">
              <w:rPr>
                <w:rFonts w:ascii="Arial Narrow" w:hAnsi="Arial Narrow" w:cs="Arial"/>
                <w:sz w:val="18"/>
                <w:szCs w:val="18"/>
              </w:rPr>
              <w:t>VT Morje Piranski zaliv</w:t>
            </w:r>
          </w:p>
        </w:tc>
        <w:tc>
          <w:tcPr>
            <w:tcW w:w="1450" w:type="pct"/>
            <w:vAlign w:val="center"/>
          </w:tcPr>
          <w:p w14:paraId="0D86C0C0" w14:textId="538E1A98" w:rsidR="00C33D3B" w:rsidRPr="00A95ED8" w:rsidRDefault="00C33D3B" w:rsidP="00C33D3B">
            <w:pPr>
              <w:rPr>
                <w:rFonts w:ascii="Arial Narrow" w:hAnsi="Arial Narrow" w:cs="Arial"/>
                <w:sz w:val="18"/>
                <w:szCs w:val="18"/>
              </w:rPr>
            </w:pPr>
            <w:r w:rsidRPr="00A95ED8">
              <w:rPr>
                <w:rFonts w:ascii="Arial Narrow" w:hAnsi="Arial Narrow" w:cs="Arial"/>
                <w:sz w:val="18"/>
                <w:szCs w:val="18"/>
              </w:rPr>
              <w:t>Naravno kopališče Kamp Lucija</w:t>
            </w:r>
          </w:p>
        </w:tc>
        <w:tc>
          <w:tcPr>
            <w:tcW w:w="942" w:type="pct"/>
            <w:vAlign w:val="center"/>
          </w:tcPr>
          <w:p w14:paraId="059D35DC" w14:textId="4C26F026" w:rsidR="00C33D3B" w:rsidRPr="00A95ED8" w:rsidRDefault="00C33D3B" w:rsidP="00C33D3B">
            <w:pPr>
              <w:rPr>
                <w:rFonts w:ascii="Arial Narrow" w:hAnsi="Arial Narrow" w:cs="Arial"/>
                <w:sz w:val="18"/>
                <w:szCs w:val="18"/>
              </w:rPr>
            </w:pPr>
            <w:r w:rsidRPr="00A95ED8">
              <w:rPr>
                <w:rFonts w:ascii="Arial Narrow" w:hAnsi="Arial Narrow" w:cs="Arial"/>
                <w:sz w:val="18"/>
                <w:szCs w:val="18"/>
              </w:rPr>
              <w:t>pri stolpu</w:t>
            </w:r>
            <w:r w:rsidR="00F20A53">
              <w:rPr>
                <w:rFonts w:ascii="Arial Narrow" w:hAnsi="Arial Narrow" w:cs="Arial"/>
                <w:sz w:val="18"/>
                <w:szCs w:val="18"/>
              </w:rPr>
              <w:t>*</w:t>
            </w:r>
          </w:p>
        </w:tc>
        <w:tc>
          <w:tcPr>
            <w:tcW w:w="583" w:type="pct"/>
            <w:vAlign w:val="center"/>
          </w:tcPr>
          <w:p w14:paraId="7B27DD8F" w14:textId="0DC006C5" w:rsidR="00C33D3B" w:rsidRPr="00A95ED8" w:rsidRDefault="00C33D3B" w:rsidP="00C33D3B">
            <w:pPr>
              <w:rPr>
                <w:rFonts w:ascii="Arial Narrow" w:hAnsi="Arial Narrow" w:cs="Arial"/>
                <w:sz w:val="18"/>
                <w:szCs w:val="18"/>
              </w:rPr>
            </w:pPr>
            <w:r w:rsidRPr="00A95ED8">
              <w:rPr>
                <w:rFonts w:ascii="Arial Narrow" w:hAnsi="Arial Narrow" w:cs="Arial"/>
                <w:sz w:val="18"/>
                <w:szCs w:val="18"/>
              </w:rPr>
              <w:t>40838</w:t>
            </w:r>
          </w:p>
        </w:tc>
        <w:tc>
          <w:tcPr>
            <w:tcW w:w="578" w:type="pct"/>
            <w:vAlign w:val="center"/>
          </w:tcPr>
          <w:p w14:paraId="436BB055" w14:textId="45F73AB9" w:rsidR="00C33D3B" w:rsidRPr="00A95ED8" w:rsidRDefault="00C33D3B" w:rsidP="00C33D3B">
            <w:pPr>
              <w:rPr>
                <w:rFonts w:ascii="Arial Narrow" w:hAnsi="Arial Narrow" w:cs="Arial"/>
                <w:sz w:val="18"/>
                <w:szCs w:val="18"/>
              </w:rPr>
            </w:pPr>
            <w:r w:rsidRPr="00A95ED8">
              <w:rPr>
                <w:rFonts w:ascii="Arial Narrow" w:hAnsi="Arial Narrow" w:cs="Arial"/>
                <w:sz w:val="18"/>
                <w:szCs w:val="18"/>
              </w:rPr>
              <w:t>390296</w:t>
            </w:r>
          </w:p>
        </w:tc>
      </w:tr>
    </w:tbl>
    <w:p w14:paraId="01B08173" w14:textId="6F6F2C40" w:rsidR="00A67BCC" w:rsidRPr="00C46F10" w:rsidRDefault="006C0376" w:rsidP="00B76B6D">
      <w:pPr>
        <w:pStyle w:val="LegendaArialNarrow9ptPred6pt"/>
        <w:rPr>
          <w:sz w:val="16"/>
          <w:szCs w:val="16"/>
        </w:rPr>
      </w:pPr>
      <w:r w:rsidRPr="00C46F10">
        <w:rPr>
          <w:sz w:val="16"/>
          <w:szCs w:val="16"/>
        </w:rPr>
        <w:t>*merilna mesta vključena v poročilo Evropski komisiji</w:t>
      </w:r>
    </w:p>
    <w:p w14:paraId="6B62C4E8" w14:textId="4BACE3EF" w:rsidR="00B76B6D" w:rsidRPr="00C46F10" w:rsidRDefault="00B76B6D" w:rsidP="00B76B6D">
      <w:pPr>
        <w:pStyle w:val="LegendaArialNarrow9ptPred6pt"/>
        <w:rPr>
          <w:sz w:val="16"/>
          <w:szCs w:val="16"/>
        </w:rPr>
      </w:pPr>
      <w:r w:rsidRPr="00C46F10">
        <w:rPr>
          <w:sz w:val="16"/>
          <w:szCs w:val="16"/>
        </w:rPr>
        <w:t>VT - vodno telo</w:t>
      </w:r>
    </w:p>
    <w:p w14:paraId="4728F7F6" w14:textId="4F39CA9F" w:rsidR="00B76B6D" w:rsidRPr="00723475" w:rsidRDefault="00B76B6D" w:rsidP="000D10B4">
      <w:pPr>
        <w:jc w:val="both"/>
        <w:rPr>
          <w:rFonts w:ascii="Arial Narrow" w:hAnsi="Arial Narrow"/>
          <w:sz w:val="16"/>
          <w:szCs w:val="16"/>
        </w:rPr>
      </w:pPr>
      <w:r w:rsidRPr="00723475">
        <w:rPr>
          <w:rFonts w:ascii="Arial Narrow" w:hAnsi="Arial Narrow"/>
          <w:sz w:val="16"/>
          <w:szCs w:val="16"/>
        </w:rPr>
        <w:t>MVT - močno preoblikovano vodno telo</w:t>
      </w:r>
    </w:p>
    <w:p w14:paraId="53BFB687" w14:textId="54C46397" w:rsidR="003E4252" w:rsidRDefault="003E4252" w:rsidP="00E21E1D">
      <w:pPr>
        <w:pStyle w:val="LegendaArialNarrow9ptPred6pt"/>
        <w:spacing w:line="276" w:lineRule="auto"/>
        <w:rPr>
          <w:sz w:val="16"/>
          <w:szCs w:val="16"/>
        </w:rPr>
      </w:pPr>
      <w:r>
        <w:rPr>
          <w:sz w:val="16"/>
          <w:szCs w:val="16"/>
        </w:rPr>
        <w:br w:type="page"/>
      </w:r>
    </w:p>
    <w:p w14:paraId="447FA52B" w14:textId="249EFCE7" w:rsidR="006C0376" w:rsidRPr="006C0376" w:rsidRDefault="0096562F" w:rsidP="006E7761">
      <w:pPr>
        <w:pStyle w:val="Naslov2"/>
        <w:spacing w:line="276" w:lineRule="auto"/>
      </w:pPr>
      <w:bookmarkStart w:id="14" w:name="_Toc167260368"/>
      <w:r>
        <w:lastRenderedPageBreak/>
        <w:t xml:space="preserve">Izvajanje monitoringa </w:t>
      </w:r>
      <w:r w:rsidR="00B70BAD">
        <w:t xml:space="preserve">kakovosti </w:t>
      </w:r>
      <w:r>
        <w:t>kopalnih voda</w:t>
      </w:r>
      <w:bookmarkEnd w:id="14"/>
    </w:p>
    <w:p w14:paraId="6BABAACD" w14:textId="77777777" w:rsidR="007F4B14" w:rsidRDefault="007F4B14" w:rsidP="006E7761">
      <w:pPr>
        <w:pStyle w:val="Naslov3"/>
        <w:spacing w:after="240" w:line="276" w:lineRule="auto"/>
      </w:pPr>
      <w:bookmarkStart w:id="15" w:name="_Toc167260369"/>
      <w:r w:rsidRPr="007F4B14">
        <w:t>Čas, način vzorčenja ter terenske meritve in oprema</w:t>
      </w:r>
      <w:bookmarkEnd w:id="15"/>
    </w:p>
    <w:p w14:paraId="0E9B4A89" w14:textId="5347BD51" w:rsidR="007F4B14" w:rsidRPr="007F4B14" w:rsidRDefault="007F4B14" w:rsidP="00D123CF">
      <w:pPr>
        <w:pStyle w:val="BesediloAriel11obojestransko"/>
        <w:spacing w:before="240" w:after="240" w:line="276" w:lineRule="auto"/>
      </w:pPr>
      <w:r w:rsidRPr="007F4B14">
        <w:t xml:space="preserve">Monitoring </w:t>
      </w:r>
      <w:r w:rsidR="00B70BAD">
        <w:t xml:space="preserve">kakovosti </w:t>
      </w:r>
      <w:r w:rsidR="00155E9E">
        <w:t xml:space="preserve">kopalnih voda </w:t>
      </w:r>
      <w:r w:rsidRPr="007F4B14">
        <w:t xml:space="preserve">se je izvajal skladno z zahtevami </w:t>
      </w:r>
      <w:r w:rsidR="007541BA">
        <w:t>Direktiv</w:t>
      </w:r>
      <w:r w:rsidR="00155E9E">
        <w:t>e</w:t>
      </w:r>
      <w:r w:rsidR="007541BA">
        <w:t xml:space="preserve"> 2006/7/ES</w:t>
      </w:r>
      <w:r w:rsidR="00921407" w:rsidRPr="00921407">
        <w:rPr>
          <w:vertAlign w:val="superscript"/>
        </w:rPr>
        <w:t>(1)</w:t>
      </w:r>
      <w:r w:rsidR="007541BA" w:rsidRPr="007F4B14">
        <w:t xml:space="preserve"> </w:t>
      </w:r>
      <w:r w:rsidR="007541BA">
        <w:t xml:space="preserve">oziroma </w:t>
      </w:r>
      <w:r w:rsidRPr="00EE55A9">
        <w:t>uredbe</w:t>
      </w:r>
      <w:r w:rsidRPr="00411A5C">
        <w:rPr>
          <w:vertAlign w:val="superscript"/>
        </w:rPr>
        <w:t>(</w:t>
      </w:r>
      <w:r w:rsidR="007541BA">
        <w:rPr>
          <w:vertAlign w:val="superscript"/>
        </w:rPr>
        <w:t>5</w:t>
      </w:r>
      <w:r w:rsidRPr="00411A5C">
        <w:rPr>
          <w:vertAlign w:val="superscript"/>
        </w:rPr>
        <w:t>)</w:t>
      </w:r>
      <w:r w:rsidRPr="007F4B14">
        <w:t>. Vzorčenj</w:t>
      </w:r>
      <w:r w:rsidR="00C911F8">
        <w:t>e</w:t>
      </w:r>
      <w:r w:rsidRPr="007F4B14">
        <w:t xml:space="preserve"> kopaln</w:t>
      </w:r>
      <w:r w:rsidR="00C911F8">
        <w:t>ih</w:t>
      </w:r>
      <w:r w:rsidRPr="007F4B14">
        <w:t xml:space="preserve"> vod</w:t>
      </w:r>
      <w:r w:rsidR="00C911F8">
        <w:t>a</w:t>
      </w:r>
      <w:r w:rsidRPr="007F4B14">
        <w:t xml:space="preserve"> </w:t>
      </w:r>
      <w:r w:rsidR="007D31F5">
        <w:t>je</w:t>
      </w:r>
      <w:r w:rsidR="007D31F5" w:rsidRPr="007F4B14">
        <w:t xml:space="preserve"> potekal</w:t>
      </w:r>
      <w:r w:rsidR="007D31F5">
        <w:t>o</w:t>
      </w:r>
      <w:r w:rsidR="007D31F5" w:rsidRPr="007F4B14">
        <w:t xml:space="preserve"> </w:t>
      </w:r>
      <w:r w:rsidRPr="007F4B14">
        <w:t>v času kopalne sezone, ki se na morju začne 1.6. in konča 15.9., na celinskih vodah pa traja od 15.6. do 31.8.</w:t>
      </w:r>
      <w:r w:rsidR="00646DF8">
        <w:t xml:space="preserve"> S</w:t>
      </w:r>
      <w:r w:rsidRPr="007F4B14">
        <w:t xml:space="preserve">kladno z določili uredbe je bil odvzet tudi vzorec pred kopalno sezono. Vzorčenja so bila </w:t>
      </w:r>
      <w:r w:rsidR="00405E58">
        <w:t>večinoma</w:t>
      </w:r>
      <w:r w:rsidRPr="007F4B14">
        <w:t xml:space="preserve"> opravljena na predviden dan v terminskem planu</w:t>
      </w:r>
      <w:r w:rsidR="00212484">
        <w:t xml:space="preserve"> oziroma </w:t>
      </w:r>
      <w:r w:rsidRPr="007F4B14">
        <w:t xml:space="preserve">ne kasneje kot v štirih dneh po predvidenem datumu. </w:t>
      </w:r>
      <w:r w:rsidRPr="009E3B52">
        <w:t xml:space="preserve">Ob zaznani povišani vrednosti mikrobiološkega parametra glede na </w:t>
      </w:r>
      <w:r w:rsidR="003E4252">
        <w:t xml:space="preserve">smerne </w:t>
      </w:r>
      <w:r w:rsidR="00B64DDD">
        <w:t xml:space="preserve">vrednosti </w:t>
      </w:r>
      <w:r w:rsidRPr="009E3B52">
        <w:t xml:space="preserve">se je vzorčenje </w:t>
      </w:r>
      <w:r w:rsidR="00921407">
        <w:t xml:space="preserve">po presoji NIJZ </w:t>
      </w:r>
      <w:r w:rsidRPr="009E3B52">
        <w:t>v najkrajšem možnem času ponovilo za potrditev rezultatov</w:t>
      </w:r>
      <w:r w:rsidR="0093683F">
        <w:t xml:space="preserve"> oz</w:t>
      </w:r>
      <w:r w:rsidRPr="009E3B52">
        <w:t>.</w:t>
      </w:r>
      <w:r w:rsidR="0093683F">
        <w:t xml:space="preserve"> </w:t>
      </w:r>
      <w:r w:rsidR="00CE1776">
        <w:t>za morebitno nadaljnje ukrepanje</w:t>
      </w:r>
      <w:r w:rsidR="0093683F">
        <w:t>.</w:t>
      </w:r>
    </w:p>
    <w:p w14:paraId="3A2BD808" w14:textId="0E9BB055" w:rsidR="008B4886" w:rsidRDefault="007F4B14" w:rsidP="00D123CF">
      <w:pPr>
        <w:pStyle w:val="BesediloAriel11obojestransko"/>
        <w:spacing w:before="240" w:after="240" w:line="276" w:lineRule="auto"/>
      </w:pPr>
      <w:r w:rsidRPr="007F4B14">
        <w:t>Ob vzorčenju kopalne vode so bil</w:t>
      </w:r>
      <w:r w:rsidR="00646DF8">
        <w:t>e</w:t>
      </w:r>
      <w:r w:rsidRPr="007F4B14">
        <w:t xml:space="preserve"> opravljene meritve temperature zraka, temperature vode, pH vrednost</w:t>
      </w:r>
      <w:r w:rsidR="004E7B62">
        <w:t>i</w:t>
      </w:r>
      <w:r w:rsidRPr="007F4B14">
        <w:t xml:space="preserve"> ter na celinskih kopalnih vodah tudi </w:t>
      </w:r>
      <w:r w:rsidR="000C0F51">
        <w:t xml:space="preserve">meritve </w:t>
      </w:r>
      <w:r w:rsidRPr="007F4B14">
        <w:t>električn</w:t>
      </w:r>
      <w:r w:rsidR="00646DF8">
        <w:t>e</w:t>
      </w:r>
      <w:r w:rsidRPr="007F4B14">
        <w:t xml:space="preserve"> prevodnost</w:t>
      </w:r>
      <w:r w:rsidR="00646DF8">
        <w:t>i. P</w:t>
      </w:r>
      <w:r w:rsidRPr="007F4B14">
        <w:t xml:space="preserve">rosojnost je bila izmerjena s </w:t>
      </w:r>
      <w:proofErr w:type="spellStart"/>
      <w:r w:rsidRPr="007F4B14">
        <w:t>Secchijevo</w:t>
      </w:r>
      <w:proofErr w:type="spellEnd"/>
      <w:r w:rsidRPr="007F4B14">
        <w:t xml:space="preserve"> ploščo</w:t>
      </w:r>
      <w:r w:rsidR="00646DF8">
        <w:t>.</w:t>
      </w:r>
      <w:r w:rsidRPr="007F4B14">
        <w:t xml:space="preserve"> </w:t>
      </w:r>
      <w:r w:rsidR="00646DF8">
        <w:t>O</w:t>
      </w:r>
      <w:r w:rsidRPr="007F4B14">
        <w:t xml:space="preserve">pravljen </w:t>
      </w:r>
      <w:r w:rsidR="00646DF8">
        <w:t xml:space="preserve">je bil tudi </w:t>
      </w:r>
      <w:r w:rsidRPr="007F4B14">
        <w:t xml:space="preserve">terenski organoleptični pregled na prisotnost vidnih nečistoč, površinsko aktivnih snovi, mineralnih olj, fenolov ter ocenjena </w:t>
      </w:r>
      <w:r w:rsidR="00E120EC" w:rsidRPr="007F4B14">
        <w:t>sprememb</w:t>
      </w:r>
      <w:r w:rsidR="00E120EC">
        <w:t>a</w:t>
      </w:r>
      <w:r w:rsidR="00E120EC" w:rsidRPr="007F4B14">
        <w:t xml:space="preserve"> </w:t>
      </w:r>
      <w:r w:rsidRPr="007F4B14">
        <w:t xml:space="preserve">barve </w:t>
      </w:r>
      <w:r w:rsidR="000C0F51">
        <w:t xml:space="preserve">vode </w:t>
      </w:r>
      <w:r w:rsidRPr="007F4B14">
        <w:t xml:space="preserve">in </w:t>
      </w:r>
      <w:r w:rsidR="00646DF8">
        <w:t xml:space="preserve">pojav </w:t>
      </w:r>
      <w:r w:rsidRPr="007F4B14">
        <w:t>morebitnega cvetenja.</w:t>
      </w:r>
      <w:r w:rsidR="00F5718C">
        <w:t xml:space="preserve"> </w:t>
      </w:r>
      <w:r w:rsidRPr="007F4B14">
        <w:t xml:space="preserve">Za mikrobiološko analizo </w:t>
      </w:r>
      <w:r w:rsidR="00F20A53">
        <w:t xml:space="preserve">in analize ostankov sončnih krem </w:t>
      </w:r>
      <w:r w:rsidRPr="007F4B14">
        <w:t>je bila voda na vseh merilnih mestih odvzeta 30 centimetrov pod vodno gladino</w:t>
      </w:r>
      <w:r w:rsidR="00F20A53">
        <w:t>, za ugotavljanje mineralnih olj pa je bil odvzet površinski sloj</w:t>
      </w:r>
      <w:r w:rsidRPr="007F4B14">
        <w:t xml:space="preserve">. </w:t>
      </w:r>
    </w:p>
    <w:p w14:paraId="47ECFABE" w14:textId="582B91C9" w:rsidR="007F4B14" w:rsidRPr="007F4B14" w:rsidRDefault="00433FE9" w:rsidP="00D123CF">
      <w:pPr>
        <w:pStyle w:val="BesediloAriel11obojestransko"/>
        <w:spacing w:before="240" w:after="240" w:line="276" w:lineRule="auto"/>
      </w:pPr>
      <w:r>
        <w:t>Embalaža</w:t>
      </w:r>
      <w:r w:rsidR="001B0E84">
        <w:t xml:space="preserve"> </w:t>
      </w:r>
      <w:r w:rsidR="00931983">
        <w:t>z</w:t>
      </w:r>
      <w:r>
        <w:t xml:space="preserve">a vzorčenje </w:t>
      </w:r>
      <w:r w:rsidR="007F4B14" w:rsidRPr="007F4B14">
        <w:t xml:space="preserve">za mikrobiološke parametre, </w:t>
      </w:r>
      <w:r w:rsidR="00223AC8">
        <w:t>je</w:t>
      </w:r>
      <w:r w:rsidR="007F4B14" w:rsidRPr="007F4B14">
        <w:t xml:space="preserve"> </w:t>
      </w:r>
      <w:r w:rsidR="00223AC8">
        <w:t>sterilna</w:t>
      </w:r>
      <w:r>
        <w:t xml:space="preserve">, </w:t>
      </w:r>
      <w:r w:rsidR="007F4B14" w:rsidRPr="007F4B14">
        <w:t>izdelan</w:t>
      </w:r>
      <w:r w:rsidR="00223AC8">
        <w:t>a</w:t>
      </w:r>
      <w:r w:rsidR="007F4B14" w:rsidRPr="007F4B14">
        <w:t xml:space="preserve"> iz polietilena oz. polipropilena</w:t>
      </w:r>
      <w:r w:rsidR="00223AC8">
        <w:t xml:space="preserve"> in ima</w:t>
      </w:r>
      <w:r>
        <w:t xml:space="preserve"> volumen najmanj 250 ml. Sterilnost </w:t>
      </w:r>
      <w:r w:rsidR="001B0E84">
        <w:t>embalaže (</w:t>
      </w:r>
      <w:r>
        <w:t>plastenk</w:t>
      </w:r>
      <w:r w:rsidR="001B0E84">
        <w:t>)</w:t>
      </w:r>
      <w:r>
        <w:t xml:space="preserve"> se </w:t>
      </w:r>
      <w:r w:rsidR="00031428">
        <w:t>v laboratorijih redno preverja</w:t>
      </w:r>
      <w:r w:rsidR="007F4B14" w:rsidRPr="007F4B14">
        <w:t xml:space="preserve">. </w:t>
      </w:r>
      <w:r w:rsidR="00031428">
        <w:t>V</w:t>
      </w:r>
      <w:r w:rsidR="007F4B14" w:rsidRPr="007F4B14">
        <w:t>zorci</w:t>
      </w:r>
      <w:r w:rsidR="00031428">
        <w:t xml:space="preserve"> so bili </w:t>
      </w:r>
      <w:r w:rsidR="007F4B14" w:rsidRPr="007F4B14">
        <w:t>odvzeti z aseptično tehniko</w:t>
      </w:r>
      <w:r w:rsidR="00931983">
        <w:t>.</w:t>
      </w:r>
    </w:p>
    <w:p w14:paraId="0C614218" w14:textId="154C1A0E" w:rsidR="007F4B14" w:rsidRDefault="00B64DDD" w:rsidP="00D123CF">
      <w:pPr>
        <w:pStyle w:val="BesediloAriel11obojestransko"/>
        <w:spacing w:before="240" w:after="240" w:line="276" w:lineRule="auto"/>
      </w:pPr>
      <w:r>
        <w:t>N</w:t>
      </w:r>
      <w:r w:rsidR="007F4B14" w:rsidRPr="007F4B14">
        <w:t>a terenu je bil izpolnjen terenski zapisnik</w:t>
      </w:r>
      <w:r>
        <w:t>, v</w:t>
      </w:r>
      <w:r w:rsidR="007F4B14" w:rsidRPr="007F4B14">
        <w:t xml:space="preserve">zorci vode so bili ob ustreznem transportu v najkrajšem možnem času dostavljeni v laboratorij. Analize vzorcev kopalne vode so se v večini primerov pričele na dan odvzema, če pa to iz praktičnih razlogov ni bilo mogoče, so bili vzorci </w:t>
      </w:r>
      <w:r w:rsidR="00BA1BC1">
        <w:t xml:space="preserve">do </w:t>
      </w:r>
      <w:r w:rsidR="007F4B14" w:rsidRPr="007F4B14">
        <w:t>izvedbe analiz ustrezno shranjeni.</w:t>
      </w:r>
    </w:p>
    <w:p w14:paraId="711F4D25" w14:textId="4AD24895" w:rsidR="007F4B14" w:rsidRPr="007F4B14" w:rsidRDefault="007F4B14" w:rsidP="006E7761">
      <w:pPr>
        <w:pStyle w:val="Naslov3"/>
        <w:spacing w:before="240" w:after="240" w:line="276" w:lineRule="auto"/>
        <w:rPr>
          <w:lang w:val="it-IT"/>
        </w:rPr>
      </w:pPr>
      <w:bookmarkStart w:id="16" w:name="_Toc167260370"/>
      <w:r w:rsidRPr="007F4B14">
        <w:rPr>
          <w:lang w:val="it-IT"/>
        </w:rPr>
        <w:t xml:space="preserve">Nabor </w:t>
      </w:r>
      <w:proofErr w:type="spellStart"/>
      <w:r w:rsidRPr="007F4B14">
        <w:rPr>
          <w:lang w:val="it-IT"/>
        </w:rPr>
        <w:t>parametrov</w:t>
      </w:r>
      <w:proofErr w:type="spellEnd"/>
      <w:r w:rsidRPr="007F4B14">
        <w:rPr>
          <w:lang w:val="it-IT"/>
        </w:rPr>
        <w:t xml:space="preserve"> in </w:t>
      </w:r>
      <w:proofErr w:type="spellStart"/>
      <w:r w:rsidRPr="007F4B14">
        <w:rPr>
          <w:lang w:val="it-IT"/>
        </w:rPr>
        <w:t>uporabljene</w:t>
      </w:r>
      <w:proofErr w:type="spellEnd"/>
      <w:r w:rsidRPr="007F4B14">
        <w:rPr>
          <w:lang w:val="it-IT"/>
        </w:rPr>
        <w:t xml:space="preserve"> </w:t>
      </w:r>
      <w:proofErr w:type="spellStart"/>
      <w:r w:rsidRPr="007F4B14">
        <w:rPr>
          <w:lang w:val="it-IT"/>
        </w:rPr>
        <w:t>preskusne</w:t>
      </w:r>
      <w:proofErr w:type="spellEnd"/>
      <w:r w:rsidRPr="007F4B14">
        <w:rPr>
          <w:lang w:val="it-IT"/>
        </w:rPr>
        <w:t xml:space="preserve"> </w:t>
      </w:r>
      <w:proofErr w:type="spellStart"/>
      <w:r w:rsidRPr="007F4B14">
        <w:rPr>
          <w:lang w:val="it-IT"/>
        </w:rPr>
        <w:t>metod</w:t>
      </w:r>
      <w:r w:rsidR="000C0F51">
        <w:rPr>
          <w:lang w:val="it-IT"/>
        </w:rPr>
        <w:t>e</w:t>
      </w:r>
      <w:bookmarkEnd w:id="16"/>
      <w:proofErr w:type="spellEnd"/>
    </w:p>
    <w:p w14:paraId="705E5515" w14:textId="13D76AB4" w:rsidR="00205003" w:rsidRDefault="007F4B14" w:rsidP="006E7761">
      <w:pPr>
        <w:pStyle w:val="BesediloAriel11obojestransko"/>
        <w:spacing w:before="240" w:after="240" w:line="276" w:lineRule="auto"/>
      </w:pPr>
      <w:r w:rsidRPr="00273138">
        <w:t xml:space="preserve">V </w:t>
      </w:r>
      <w:r w:rsidR="00B94A77">
        <w:t xml:space="preserve">okviru rednega monitoringa je bila v </w:t>
      </w:r>
      <w:r w:rsidRPr="00273138">
        <w:t xml:space="preserve">vzorcih </w:t>
      </w:r>
      <w:r w:rsidR="000C0F51">
        <w:t xml:space="preserve">kopalne </w:t>
      </w:r>
      <w:r w:rsidRPr="00273138">
        <w:t>vode v laboratoriju opravljena analiza dveh mikrobioloških parametrov (</w:t>
      </w:r>
      <w:proofErr w:type="spellStart"/>
      <w:r w:rsidRPr="00273138">
        <w:t>intestinalni</w:t>
      </w:r>
      <w:proofErr w:type="spellEnd"/>
      <w:r w:rsidRPr="00273138">
        <w:t xml:space="preserve"> </w:t>
      </w:r>
      <w:proofErr w:type="spellStart"/>
      <w:r w:rsidRPr="00273138">
        <w:t>enterokoki</w:t>
      </w:r>
      <w:proofErr w:type="spellEnd"/>
      <w:r w:rsidRPr="00273138">
        <w:t xml:space="preserve"> in </w:t>
      </w:r>
      <w:proofErr w:type="spellStart"/>
      <w:r w:rsidRPr="00810188">
        <w:rPr>
          <w:i/>
        </w:rPr>
        <w:t>Escherichia</w:t>
      </w:r>
      <w:proofErr w:type="spellEnd"/>
      <w:r w:rsidRPr="00810188">
        <w:rPr>
          <w:i/>
        </w:rPr>
        <w:t xml:space="preserve"> coli</w:t>
      </w:r>
      <w:r w:rsidRPr="00273138">
        <w:t>) po predpisani metodi membranske filtracije, skladno s standard</w:t>
      </w:r>
      <w:r w:rsidR="00205003">
        <w:t>i:</w:t>
      </w:r>
    </w:p>
    <w:p w14:paraId="7D60EBE9" w14:textId="1409615E" w:rsidR="00B3797A" w:rsidRDefault="00B3797A" w:rsidP="00B3797A">
      <w:pPr>
        <w:pStyle w:val="BesediloAriel11obojestransko"/>
        <w:spacing w:line="276" w:lineRule="auto"/>
        <w:ind w:left="3540" w:hanging="3540"/>
      </w:pPr>
      <w:r>
        <w:t>SIST EN ISO 5667-3:201</w:t>
      </w:r>
      <w:r w:rsidR="00223AC8">
        <w:t>8</w:t>
      </w:r>
      <w:r>
        <w:tab/>
      </w:r>
      <w:r>
        <w:tab/>
        <w:t>Kakovost vode - Vzorčenje - 3. del: Shranjevanje in ravnanje z vzorci vode</w:t>
      </w:r>
    </w:p>
    <w:p w14:paraId="0A474D4C" w14:textId="1FC18703" w:rsidR="00B3797A" w:rsidRDefault="00B3797A" w:rsidP="00B3797A">
      <w:pPr>
        <w:pStyle w:val="BesediloAriel11obojestransko"/>
        <w:spacing w:line="276" w:lineRule="auto"/>
        <w:ind w:left="3540" w:hanging="3540"/>
      </w:pPr>
      <w:r>
        <w:t>ISO 5667-6:2014</w:t>
      </w:r>
      <w:r>
        <w:tab/>
      </w:r>
      <w:r>
        <w:tab/>
        <w:t>Kakovost vode - Vzorčenje - 6. del: Navodilo za vzorčenje rek in potokov</w:t>
      </w:r>
    </w:p>
    <w:p w14:paraId="6C6D15A1" w14:textId="3EF0D431" w:rsidR="00B3797A" w:rsidRDefault="00B3797A" w:rsidP="00B3797A">
      <w:pPr>
        <w:pStyle w:val="BesediloAriel11obojestransko"/>
        <w:spacing w:line="276" w:lineRule="auto"/>
      </w:pPr>
      <w:r>
        <w:t>SIST EN ISO 19458:2007</w:t>
      </w:r>
      <w:r>
        <w:tab/>
      </w:r>
      <w:r>
        <w:tab/>
        <w:t xml:space="preserve">Kakovost vode - Vzorčenje za mikrobiološke analize </w:t>
      </w:r>
    </w:p>
    <w:p w14:paraId="2FE3A418" w14:textId="5064165D" w:rsidR="00B3797A" w:rsidRDefault="00B3797A" w:rsidP="00B3797A">
      <w:pPr>
        <w:pStyle w:val="BesediloAriel11obojestransko"/>
        <w:spacing w:line="276" w:lineRule="auto"/>
        <w:ind w:left="3540" w:hanging="3540"/>
      </w:pPr>
      <w:r>
        <w:t>ISO 7899-2:2000</w:t>
      </w:r>
      <w:r>
        <w:tab/>
      </w:r>
      <w:r>
        <w:tab/>
        <w:t xml:space="preserve">Ugotavljanje prisotnosti in števila </w:t>
      </w:r>
      <w:proofErr w:type="spellStart"/>
      <w:r>
        <w:t>intestinalnih</w:t>
      </w:r>
      <w:proofErr w:type="spellEnd"/>
      <w:r>
        <w:t xml:space="preserve"> </w:t>
      </w:r>
      <w:proofErr w:type="spellStart"/>
      <w:r>
        <w:t>enterokokov</w:t>
      </w:r>
      <w:proofErr w:type="spellEnd"/>
      <w:r>
        <w:t xml:space="preserve"> - 2. del: Metoda membranske filtracije</w:t>
      </w:r>
    </w:p>
    <w:p w14:paraId="4B1B080E" w14:textId="77777777" w:rsidR="00B3797A" w:rsidRDefault="00B3797A" w:rsidP="00B3797A">
      <w:pPr>
        <w:pStyle w:val="BesediloAriel11obojestransko"/>
        <w:spacing w:line="276" w:lineRule="auto"/>
        <w:ind w:left="3540" w:hanging="3540"/>
      </w:pPr>
      <w:r>
        <w:t>ISO 9308-1:2014 in Amd.1:2016</w:t>
      </w:r>
      <w:r>
        <w:tab/>
        <w:t xml:space="preserve">Določanje števila </w:t>
      </w:r>
      <w:proofErr w:type="spellStart"/>
      <w:r>
        <w:t>Escherichia</w:t>
      </w:r>
      <w:proofErr w:type="spellEnd"/>
      <w:r>
        <w:t xml:space="preserve"> coli in koliformnih bakterij, 1. del: Metoda membranske filtracije</w:t>
      </w:r>
    </w:p>
    <w:p w14:paraId="212EE9E3" w14:textId="77777777" w:rsidR="00A64665" w:rsidRDefault="00B3797A" w:rsidP="00B3797A">
      <w:pPr>
        <w:pStyle w:val="BesediloAriel11obojestransko"/>
        <w:spacing w:line="276" w:lineRule="auto"/>
        <w:ind w:left="3540" w:hanging="3540"/>
      </w:pPr>
      <w:r>
        <w:t>ISO 8199:2018</w:t>
      </w:r>
      <w:r>
        <w:tab/>
      </w:r>
      <w:r>
        <w:tab/>
        <w:t>Kakovost vode - Splošno navodilo za štetje mikroorganizmov v gojišču</w:t>
      </w:r>
      <w:r w:rsidR="00A64665" w:rsidRPr="00A64665">
        <w:t xml:space="preserve"> </w:t>
      </w:r>
    </w:p>
    <w:p w14:paraId="4E31D8F3" w14:textId="77777777" w:rsidR="00FB385B" w:rsidRDefault="00FB385B" w:rsidP="00B3797A">
      <w:pPr>
        <w:pStyle w:val="BesediloAriel11obojestransko"/>
        <w:spacing w:line="276" w:lineRule="auto"/>
        <w:ind w:left="3540" w:hanging="3540"/>
      </w:pPr>
    </w:p>
    <w:p w14:paraId="13FA092D" w14:textId="7B0F8838" w:rsidR="00B94A77" w:rsidRDefault="00B94A77" w:rsidP="003B628A">
      <w:pPr>
        <w:pStyle w:val="BesediloAriel11obojestransko"/>
        <w:spacing w:line="276" w:lineRule="auto"/>
        <w:rPr>
          <w:rStyle w:val="Hiperpovezava"/>
          <w:rFonts w:cs="Arial"/>
          <w:sz w:val="22"/>
          <w:szCs w:val="24"/>
        </w:rPr>
      </w:pPr>
      <w:r>
        <w:lastRenderedPageBreak/>
        <w:t xml:space="preserve">Na </w:t>
      </w:r>
      <w:r w:rsidR="00661383">
        <w:t>Naravnem kopališču Delfin so bile dodatno opravljene laboratorijske analize vode na prisotnost mineralnih olj po interni metodi lokacije NLZOH Koper, dodatne mikrobiološke analize na kopalni vodi Primostek</w:t>
      </w:r>
      <w:r w:rsidR="0010792D">
        <w:t xml:space="preserve">, Podzemelj in v kraju </w:t>
      </w:r>
      <w:proofErr w:type="spellStart"/>
      <w:r w:rsidR="0010792D">
        <w:t>Mišenci</w:t>
      </w:r>
      <w:proofErr w:type="spellEnd"/>
      <w:r w:rsidR="00661383">
        <w:t xml:space="preserve"> pa so podrobneje opisane v poročilu </w:t>
      </w:r>
      <w:r w:rsidR="00B831C7">
        <w:rPr>
          <w:rFonts w:cs="Arial"/>
        </w:rPr>
        <w:t>na spletni strani:</w:t>
      </w:r>
      <w:r w:rsidR="003B628A">
        <w:rPr>
          <w:rFonts w:cs="Arial"/>
        </w:rPr>
        <w:t xml:space="preserve"> </w:t>
      </w:r>
      <w:hyperlink r:id="rId19" w:history="1">
        <w:r w:rsidR="00B831C7">
          <w:rPr>
            <w:rStyle w:val="Hiperpovezava"/>
            <w:rFonts w:cs="Arial"/>
            <w:sz w:val="22"/>
            <w:szCs w:val="24"/>
          </w:rPr>
          <w:t>Spletna stran ARSO za kopalne vode</w:t>
        </w:r>
      </w:hyperlink>
    </w:p>
    <w:p w14:paraId="3806E8E6" w14:textId="513C2DC5" w:rsidR="00B94A77" w:rsidRDefault="00661383" w:rsidP="00D123CF">
      <w:pPr>
        <w:pStyle w:val="BesediloAriel11obojestransko"/>
        <w:spacing w:before="240" w:after="240" w:line="276" w:lineRule="auto"/>
      </w:pPr>
      <w:r>
        <w:t>Na številnih kopalnih vodah smo izvedli tudi analize na prisotnost ostankov krem za zaščito pred soncem</w:t>
      </w:r>
      <w:r w:rsidR="0010792D">
        <w:t xml:space="preserve"> (</w:t>
      </w:r>
      <w:proofErr w:type="spellStart"/>
      <w:r w:rsidR="0010792D">
        <w:t>benzofenon</w:t>
      </w:r>
      <w:proofErr w:type="spellEnd"/>
      <w:r w:rsidR="0010792D">
        <w:t xml:space="preserve"> 3, </w:t>
      </w:r>
      <w:proofErr w:type="spellStart"/>
      <w:r w:rsidR="0010792D">
        <w:t>butilmetoksidibenzol</w:t>
      </w:r>
      <w:proofErr w:type="spellEnd"/>
      <w:r w:rsidR="0010792D">
        <w:t xml:space="preserve"> metan, </w:t>
      </w:r>
      <w:proofErr w:type="spellStart"/>
      <w:r w:rsidR="0010792D">
        <w:t>oktokrilen</w:t>
      </w:r>
      <w:proofErr w:type="spellEnd"/>
      <w:r w:rsidR="0010792D">
        <w:t>) po interni metodi NLZOH</w:t>
      </w:r>
      <w:r w:rsidR="00C23793">
        <w:t xml:space="preserve"> ter nekatere d</w:t>
      </w:r>
      <w:r w:rsidR="0010792D">
        <w:t>odatne mikrobiološke analize</w:t>
      </w:r>
      <w:r w:rsidR="00C23793">
        <w:t>. Slednje</w:t>
      </w:r>
      <w:r w:rsidR="0010792D">
        <w:t xml:space="preserve"> so </w:t>
      </w:r>
      <w:r w:rsidR="00B831C7">
        <w:t xml:space="preserve">bile </w:t>
      </w:r>
      <w:r w:rsidR="006D5227">
        <w:t xml:space="preserve">opravljene na kopalnih vodah Gorenjske </w:t>
      </w:r>
      <w:r w:rsidR="00712119">
        <w:t xml:space="preserve">ter </w:t>
      </w:r>
      <w:r w:rsidR="00B831C7">
        <w:t xml:space="preserve">na pritoku </w:t>
      </w:r>
      <w:r w:rsidR="006D5227">
        <w:t xml:space="preserve">Blejskega jezera </w:t>
      </w:r>
      <w:r w:rsidR="00B831C7">
        <w:t xml:space="preserve">Solznik na osnovi določil sledečih standardov: </w:t>
      </w:r>
      <w:r w:rsidR="0010792D">
        <w:t xml:space="preserve">prisotnost </w:t>
      </w:r>
      <w:proofErr w:type="spellStart"/>
      <w:r w:rsidR="0010792D">
        <w:t>verotoksičnih</w:t>
      </w:r>
      <w:proofErr w:type="spellEnd"/>
      <w:r w:rsidR="0010792D">
        <w:t xml:space="preserve"> vrst </w:t>
      </w:r>
      <w:proofErr w:type="spellStart"/>
      <w:r w:rsidR="0010792D" w:rsidRPr="00D123CF">
        <w:rPr>
          <w:i/>
        </w:rPr>
        <w:t>Escherichia</w:t>
      </w:r>
      <w:proofErr w:type="spellEnd"/>
      <w:r w:rsidR="0010792D" w:rsidRPr="00D123CF">
        <w:rPr>
          <w:i/>
        </w:rPr>
        <w:t xml:space="preserve"> coli</w:t>
      </w:r>
      <w:r w:rsidR="0010792D">
        <w:t xml:space="preserve"> </w:t>
      </w:r>
      <w:r w:rsidR="00B831C7">
        <w:t>(</w:t>
      </w:r>
      <w:r w:rsidR="0010792D">
        <w:t>ISO 13136:2012</w:t>
      </w:r>
      <w:r w:rsidR="00B831C7">
        <w:t xml:space="preserve">), </w:t>
      </w:r>
      <w:proofErr w:type="spellStart"/>
      <w:r w:rsidR="0010792D" w:rsidRPr="00D123CF">
        <w:rPr>
          <w:i/>
        </w:rPr>
        <w:t>Campylobacter</w:t>
      </w:r>
      <w:proofErr w:type="spellEnd"/>
      <w:r w:rsidR="0010792D" w:rsidRPr="0010792D">
        <w:t xml:space="preserve"> </w:t>
      </w:r>
      <w:r w:rsidR="00B831C7">
        <w:t>(</w:t>
      </w:r>
      <w:r w:rsidR="0010792D">
        <w:t>ISO 17995:2019</w:t>
      </w:r>
      <w:r w:rsidR="00B831C7">
        <w:t>)</w:t>
      </w:r>
      <w:r w:rsidR="0010792D">
        <w:t xml:space="preserve">, </w:t>
      </w:r>
      <w:proofErr w:type="spellStart"/>
      <w:r w:rsidR="00B831C7">
        <w:t>s</w:t>
      </w:r>
      <w:r w:rsidR="0010792D">
        <w:t>almonella</w:t>
      </w:r>
      <w:proofErr w:type="spellEnd"/>
      <w:r w:rsidR="0010792D">
        <w:t xml:space="preserve"> </w:t>
      </w:r>
      <w:proofErr w:type="spellStart"/>
      <w:r w:rsidR="0010792D">
        <w:t>spp</w:t>
      </w:r>
      <w:proofErr w:type="spellEnd"/>
      <w:r w:rsidR="0010792D">
        <w:t>.</w:t>
      </w:r>
      <w:r w:rsidR="0010792D" w:rsidRPr="0010792D">
        <w:t xml:space="preserve"> </w:t>
      </w:r>
      <w:r w:rsidR="00B831C7">
        <w:t>(</w:t>
      </w:r>
      <w:r w:rsidR="0010792D">
        <w:t>ISO 19250:2010</w:t>
      </w:r>
      <w:r w:rsidR="00B831C7">
        <w:t>)</w:t>
      </w:r>
      <w:r w:rsidR="0010792D">
        <w:t xml:space="preserve">, </w:t>
      </w:r>
      <w:proofErr w:type="spellStart"/>
      <w:r w:rsidR="0010792D" w:rsidRPr="00D123CF">
        <w:rPr>
          <w:i/>
        </w:rPr>
        <w:t>Listeria</w:t>
      </w:r>
      <w:proofErr w:type="spellEnd"/>
      <w:r w:rsidR="0010792D" w:rsidRPr="00D123CF">
        <w:rPr>
          <w:i/>
        </w:rPr>
        <w:t xml:space="preserve"> </w:t>
      </w:r>
      <w:proofErr w:type="spellStart"/>
      <w:r w:rsidR="0010792D" w:rsidRPr="00D123CF">
        <w:rPr>
          <w:i/>
        </w:rPr>
        <w:t>monocytogenes</w:t>
      </w:r>
      <w:proofErr w:type="spellEnd"/>
      <w:r w:rsidR="0010792D" w:rsidRPr="0010792D">
        <w:t xml:space="preserve"> </w:t>
      </w:r>
      <w:r w:rsidR="00B831C7">
        <w:t>(</w:t>
      </w:r>
      <w:r w:rsidR="0010792D">
        <w:t>ISO 11290-1:2017</w:t>
      </w:r>
      <w:r w:rsidR="00B831C7">
        <w:t xml:space="preserve">) </w:t>
      </w:r>
      <w:r w:rsidR="0010792D">
        <w:t xml:space="preserve">in </w:t>
      </w:r>
      <w:r w:rsidR="00B831C7">
        <w:t>s</w:t>
      </w:r>
      <w:r w:rsidR="0010792D">
        <w:t xml:space="preserve">omatski </w:t>
      </w:r>
      <w:proofErr w:type="spellStart"/>
      <w:r w:rsidR="0010792D">
        <w:t>kolifagi</w:t>
      </w:r>
      <w:proofErr w:type="spellEnd"/>
      <w:r w:rsidR="0010792D" w:rsidRPr="0010792D">
        <w:t xml:space="preserve"> </w:t>
      </w:r>
      <w:r w:rsidR="00B831C7">
        <w:t>(</w:t>
      </w:r>
      <w:r w:rsidR="0010792D">
        <w:t>ISO 10705-2:2000</w:t>
      </w:r>
      <w:r w:rsidR="00B831C7">
        <w:t>).</w:t>
      </w:r>
      <w:r w:rsidR="00C23793">
        <w:t xml:space="preserve"> Rezultati so podrobneje opisani v poglavju </w:t>
      </w:r>
      <w:r w:rsidR="00FB385B">
        <w:t>3.2.5. tega poročila</w:t>
      </w:r>
      <w:r w:rsidR="00C23793">
        <w:t>.</w:t>
      </w:r>
    </w:p>
    <w:p w14:paraId="0105530D" w14:textId="5E8B97F6" w:rsidR="00FB385B" w:rsidRDefault="00FB385B" w:rsidP="00FB385B">
      <w:pPr>
        <w:pStyle w:val="BesediloAriel11obojestransko"/>
        <w:spacing w:before="240" w:after="240" w:line="276" w:lineRule="auto"/>
      </w:pPr>
      <w:r w:rsidRPr="00273138">
        <w:t xml:space="preserve">Glede na </w:t>
      </w:r>
      <w:r>
        <w:t>veljavne smerne mikrobiološke vrednosti indikatorskih bakterij</w:t>
      </w:r>
      <w:r w:rsidRPr="00931983">
        <w:rPr>
          <w:vertAlign w:val="superscript"/>
        </w:rPr>
        <w:t>(7)</w:t>
      </w:r>
      <w:r w:rsidRPr="00273138">
        <w:t xml:space="preserve"> je bila s strani izvajalca monitoringa za vsak vzorec kopalne vod</w:t>
      </w:r>
      <w:r>
        <w:t>e podana tudi ocena skladnosti.</w:t>
      </w:r>
    </w:p>
    <w:p w14:paraId="701DE352" w14:textId="1374BEEE" w:rsidR="004A5BC5" w:rsidRDefault="004A5BC5" w:rsidP="00B3797A">
      <w:pPr>
        <w:pStyle w:val="BesediloAriel11obojestransko"/>
        <w:spacing w:before="240" w:after="240" w:line="276" w:lineRule="auto"/>
      </w:pPr>
      <w:r>
        <w:br w:type="page"/>
      </w:r>
    </w:p>
    <w:p w14:paraId="267DC218" w14:textId="11DA7622" w:rsidR="007F4B14" w:rsidRDefault="007F4B14" w:rsidP="00F01A23">
      <w:pPr>
        <w:pStyle w:val="Naslov1"/>
        <w:spacing w:line="276" w:lineRule="auto"/>
      </w:pPr>
      <w:bookmarkStart w:id="17" w:name="_Toc167260371"/>
      <w:r w:rsidRPr="007F4B14">
        <w:lastRenderedPageBreak/>
        <w:t>KAKOVOST KOPALNIH VODA V LETU 20</w:t>
      </w:r>
      <w:r w:rsidR="00C54685">
        <w:t>2</w:t>
      </w:r>
      <w:r w:rsidR="00A95ED8">
        <w:t>3</w:t>
      </w:r>
      <w:bookmarkEnd w:id="17"/>
    </w:p>
    <w:p w14:paraId="2EE8282B" w14:textId="3D639595" w:rsidR="00D77E5F" w:rsidRPr="006C0376" w:rsidRDefault="00D77E5F" w:rsidP="00F01A23">
      <w:pPr>
        <w:pStyle w:val="Naslov2"/>
        <w:spacing w:line="276" w:lineRule="auto"/>
      </w:pPr>
      <w:bookmarkStart w:id="18" w:name="_Toc167260372"/>
      <w:r>
        <w:t>Senzorične ocene</w:t>
      </w:r>
      <w:r w:rsidR="00C440FE">
        <w:t xml:space="preserve"> in</w:t>
      </w:r>
      <w:r w:rsidR="004B17D7">
        <w:t xml:space="preserve"> </w:t>
      </w:r>
      <w:r>
        <w:t>ocene cvetenja</w:t>
      </w:r>
      <w:bookmarkEnd w:id="18"/>
    </w:p>
    <w:p w14:paraId="466D0ED2" w14:textId="6FBDFEA5" w:rsidR="004524BF" w:rsidRDefault="000B564D" w:rsidP="00D123CF">
      <w:pPr>
        <w:pStyle w:val="BesediloAriel11obojestransko"/>
        <w:spacing w:line="276" w:lineRule="auto"/>
        <w:rPr>
          <w:rFonts w:cs="Arial"/>
        </w:rPr>
      </w:pPr>
      <w:r w:rsidRPr="00D82318">
        <w:t xml:space="preserve">V letu </w:t>
      </w:r>
      <w:r w:rsidR="00263A42" w:rsidRPr="00D82318">
        <w:t>20</w:t>
      </w:r>
      <w:r w:rsidR="00C54685" w:rsidRPr="00D82318">
        <w:t>2</w:t>
      </w:r>
      <w:r w:rsidR="00A95ED8">
        <w:t>3</w:t>
      </w:r>
      <w:r w:rsidR="00A97E39">
        <w:t xml:space="preserve"> </w:t>
      </w:r>
      <w:r w:rsidRPr="00D82318">
        <w:t>je bil</w:t>
      </w:r>
      <w:r w:rsidR="00A97E39">
        <w:t>o</w:t>
      </w:r>
      <w:r w:rsidRPr="00D82318">
        <w:t xml:space="preserve"> na 27 </w:t>
      </w:r>
      <w:r w:rsidR="009E3B52" w:rsidRPr="00D82318">
        <w:t xml:space="preserve">celinskih </w:t>
      </w:r>
      <w:r w:rsidR="00263A42" w:rsidRPr="00D82318">
        <w:t xml:space="preserve">kopalnih </w:t>
      </w:r>
      <w:r w:rsidR="009E3B52" w:rsidRPr="00D82318">
        <w:t xml:space="preserve">vodah </w:t>
      </w:r>
      <w:r w:rsidRPr="00D82318">
        <w:t>odvzet</w:t>
      </w:r>
      <w:r w:rsidR="00A97E39">
        <w:t>i</w:t>
      </w:r>
      <w:r w:rsidR="00407058">
        <w:t>h</w:t>
      </w:r>
      <w:r w:rsidR="00D82318" w:rsidRPr="00D82318">
        <w:t xml:space="preserve"> </w:t>
      </w:r>
      <w:r w:rsidR="00FB385B" w:rsidRPr="00FB385B">
        <w:rPr>
          <w:color w:val="000000" w:themeColor="text1"/>
        </w:rPr>
        <w:t>214</w:t>
      </w:r>
      <w:r w:rsidR="00122C05" w:rsidRPr="00D82318">
        <w:t xml:space="preserve"> </w:t>
      </w:r>
      <w:r w:rsidR="00407058" w:rsidRPr="00D82318">
        <w:t>vzor</w:t>
      </w:r>
      <w:r w:rsidR="00407058">
        <w:t>cev</w:t>
      </w:r>
      <w:r w:rsidRPr="00D82318">
        <w:t xml:space="preserve">, na 21 kopalnih vodah na morju pa </w:t>
      </w:r>
      <w:r w:rsidR="00FB385B" w:rsidRPr="00FB385B">
        <w:rPr>
          <w:color w:val="000000" w:themeColor="text1"/>
        </w:rPr>
        <w:t>237</w:t>
      </w:r>
      <w:r w:rsidRPr="00D82318">
        <w:t xml:space="preserve"> </w:t>
      </w:r>
      <w:r w:rsidR="002F0C52" w:rsidRPr="00D82318">
        <w:t xml:space="preserve">rednih </w:t>
      </w:r>
      <w:r w:rsidRPr="00D82318">
        <w:t>vzorcev vode</w:t>
      </w:r>
      <w:r w:rsidR="00D82318" w:rsidRPr="00D82318">
        <w:t xml:space="preserve">. </w:t>
      </w:r>
      <w:r w:rsidR="00347AAC">
        <w:t xml:space="preserve">Zaradi preseženih vrednosti vsaj enega od mikrobioloških parametrov glede na smerne vrednosti NIJZ </w:t>
      </w:r>
      <w:r w:rsidR="000D30FA">
        <w:t xml:space="preserve">oz. za potrebe presoje stanja v zaledju kopalne vode </w:t>
      </w:r>
      <w:r w:rsidR="00347AAC">
        <w:t>je bilo</w:t>
      </w:r>
      <w:r w:rsidR="00D82318" w:rsidRPr="00D82318">
        <w:t xml:space="preserve"> opravljenih </w:t>
      </w:r>
      <w:r w:rsidR="00FB385B" w:rsidRPr="00FB385B">
        <w:rPr>
          <w:color w:val="000000" w:themeColor="text1"/>
        </w:rPr>
        <w:t>14</w:t>
      </w:r>
      <w:r w:rsidR="00E6587D" w:rsidRPr="00FB385B">
        <w:rPr>
          <w:color w:val="000000" w:themeColor="text1"/>
        </w:rPr>
        <w:t xml:space="preserve"> </w:t>
      </w:r>
      <w:r w:rsidR="00D82318" w:rsidRPr="00D82318">
        <w:t>analiz vode</w:t>
      </w:r>
      <w:r w:rsidR="00347AAC">
        <w:t xml:space="preserve">, </w:t>
      </w:r>
      <w:r w:rsidR="00260240">
        <w:t xml:space="preserve">10 </w:t>
      </w:r>
      <w:r w:rsidR="00FB385B">
        <w:t>razširjeni</w:t>
      </w:r>
      <w:r w:rsidR="00260240">
        <w:t>h</w:t>
      </w:r>
      <w:r w:rsidR="00FB385B">
        <w:t xml:space="preserve"> mikrobioloških analiz, 9 analiz mineralnih olj in </w:t>
      </w:r>
      <w:r w:rsidR="00260240">
        <w:t>48</w:t>
      </w:r>
      <w:r w:rsidR="00FB385B">
        <w:t xml:space="preserve"> analiz na prisotnost ostankov sončnih krem v vodi. </w:t>
      </w:r>
      <w:r w:rsidR="00260240">
        <w:t>N</w:t>
      </w:r>
      <w:r w:rsidR="00347AAC">
        <w:t xml:space="preserve">a kopalnem območju Primostek pa je zaradi slabega stanja potekal poseben raziskovalni monitoring. O poteku in ugotovitvah slednjega je pripravljeno </w:t>
      </w:r>
      <w:r w:rsidR="00223AC8">
        <w:t>ločeno</w:t>
      </w:r>
      <w:r w:rsidR="00347AAC">
        <w:t xml:space="preserve"> poročilo, objavljeno na spletni strani:</w:t>
      </w:r>
      <w:r w:rsidR="004524BF">
        <w:t xml:space="preserve"> </w:t>
      </w:r>
      <w:hyperlink r:id="rId20" w:history="1">
        <w:r w:rsidR="004524BF">
          <w:rPr>
            <w:rStyle w:val="Hiperpovezava"/>
            <w:rFonts w:cs="Arial"/>
            <w:sz w:val="22"/>
            <w:szCs w:val="24"/>
          </w:rPr>
          <w:t>Spletna stran ARSO za kopalne vode</w:t>
        </w:r>
      </w:hyperlink>
      <w:r w:rsidR="00741C8B">
        <w:rPr>
          <w:rStyle w:val="Hiperpovezava"/>
          <w:rFonts w:cs="Arial"/>
          <w:sz w:val="22"/>
          <w:szCs w:val="24"/>
        </w:rPr>
        <w:t>.</w:t>
      </w:r>
    </w:p>
    <w:p w14:paraId="58341D1B" w14:textId="59387D56" w:rsidR="00C00ED4" w:rsidRDefault="00B81CDE" w:rsidP="00D123CF">
      <w:pPr>
        <w:pStyle w:val="BesediloAriel11obojestransko"/>
        <w:spacing w:before="240" w:after="240" w:line="276" w:lineRule="auto"/>
      </w:pPr>
      <w:r w:rsidRPr="00C70027">
        <w:t>Organoleptične ocene ob vzorčenjih</w:t>
      </w:r>
      <w:r w:rsidR="00D7311D" w:rsidRPr="00C70027">
        <w:t xml:space="preserve"> na merilnih mestih</w:t>
      </w:r>
      <w:r w:rsidR="00E44F15" w:rsidRPr="00C70027">
        <w:t xml:space="preserve"> </w:t>
      </w:r>
      <w:r w:rsidR="00A952B3" w:rsidRPr="00C70027">
        <w:t xml:space="preserve">v večini primerov </w:t>
      </w:r>
      <w:r w:rsidRPr="00C70027">
        <w:t>niso pokazale prisotnosti površinsko aktivnih snovi</w:t>
      </w:r>
      <w:r w:rsidR="00AB014B">
        <w:t xml:space="preserve"> in </w:t>
      </w:r>
      <w:r w:rsidRPr="00C70027">
        <w:t>fenolov</w:t>
      </w:r>
      <w:r w:rsidR="00D26614" w:rsidRPr="00C70027">
        <w:t>.</w:t>
      </w:r>
      <w:r w:rsidR="001629FD" w:rsidRPr="00C70027">
        <w:t xml:space="preserve"> </w:t>
      </w:r>
      <w:r w:rsidR="00AB014B" w:rsidRPr="00C70027">
        <w:t xml:space="preserve">Na gladini </w:t>
      </w:r>
      <w:r w:rsidR="00AB014B">
        <w:t xml:space="preserve">kopalnih </w:t>
      </w:r>
      <w:r w:rsidR="00AB014B" w:rsidRPr="00C70027">
        <w:t>voda so bile občasno opažene vidne nečistoče naravnega izvora (cvetni prah, listje, les)</w:t>
      </w:r>
      <w:r w:rsidR="00AB014B">
        <w:t xml:space="preserve"> na </w:t>
      </w:r>
      <w:r w:rsidR="00AB014B" w:rsidRPr="00C70027">
        <w:t>Blejsk</w:t>
      </w:r>
      <w:r w:rsidR="00AB014B">
        <w:t>em</w:t>
      </w:r>
      <w:r w:rsidR="00AB014B" w:rsidRPr="00C70027">
        <w:t xml:space="preserve"> </w:t>
      </w:r>
      <w:r w:rsidR="00AB014B">
        <w:t xml:space="preserve">in Bohinjskem </w:t>
      </w:r>
      <w:r w:rsidR="00AB014B" w:rsidRPr="00C70027">
        <w:t>jezer</w:t>
      </w:r>
      <w:r w:rsidR="00AB014B">
        <w:t xml:space="preserve">u, na </w:t>
      </w:r>
      <w:proofErr w:type="spellStart"/>
      <w:r w:rsidR="00AB014B">
        <w:t>Šobčevem</w:t>
      </w:r>
      <w:proofErr w:type="spellEnd"/>
      <w:r w:rsidR="00AB014B">
        <w:t xml:space="preserve"> bajerju, na večini kopalnih vodah na Kolpi, Krki ter občasno na morju. Na slednjem so bile občasno zaznane tudi posamezne pene ter rahli madeži mineralnih olj (k</w:t>
      </w:r>
      <w:r w:rsidR="00C00ED4">
        <w:t xml:space="preserve">opalno območje </w:t>
      </w:r>
      <w:proofErr w:type="spellStart"/>
      <w:r w:rsidR="00C00ED4">
        <w:t>Rikorovo</w:t>
      </w:r>
      <w:proofErr w:type="spellEnd"/>
      <w:r w:rsidR="00C00ED4">
        <w:t xml:space="preserve"> - Simonov zaliv</w:t>
      </w:r>
      <w:r w:rsidR="00AB014B">
        <w:t xml:space="preserve">, </w:t>
      </w:r>
      <w:r w:rsidR="00C00ED4">
        <w:t>Naravno kopališče RKS MZL Debeli rtič</w:t>
      </w:r>
      <w:r w:rsidR="00AB014B">
        <w:t>). Na Krki v Straži je bila ob izredno nizkem vodostaju v juniju zaznana večj</w:t>
      </w:r>
      <w:r w:rsidR="00DC4843">
        <w:t>a</w:t>
      </w:r>
      <w:r w:rsidR="00AB014B">
        <w:t xml:space="preserve"> razrast </w:t>
      </w:r>
      <w:proofErr w:type="spellStart"/>
      <w:r w:rsidR="00AB014B">
        <w:t>makroalg</w:t>
      </w:r>
      <w:proofErr w:type="spellEnd"/>
      <w:r w:rsidR="00DC4843">
        <w:t>.</w:t>
      </w:r>
    </w:p>
    <w:p w14:paraId="082B91E3" w14:textId="0E3566E2" w:rsidR="000B5F24" w:rsidRDefault="000B5F24" w:rsidP="00D123CF">
      <w:pPr>
        <w:pStyle w:val="Default"/>
        <w:spacing w:line="276" w:lineRule="auto"/>
        <w:jc w:val="both"/>
        <w:rPr>
          <w:rFonts w:cs="Times New Roman"/>
          <w:color w:val="auto"/>
          <w:sz w:val="22"/>
        </w:rPr>
      </w:pPr>
      <w:r w:rsidRPr="00741C8B">
        <w:rPr>
          <w:rFonts w:cs="Times New Roman"/>
          <w:color w:val="auto"/>
          <w:sz w:val="22"/>
        </w:rPr>
        <w:t>Poletje 2023 je močno odstopalo od vseh poletij od sredine preteklega stoletja. Bilo je rekordno namočeno in toplejše od normale</w:t>
      </w:r>
      <w:r w:rsidR="00A64AB2">
        <w:rPr>
          <w:rFonts w:cs="Times New Roman"/>
          <w:color w:val="auto"/>
          <w:sz w:val="22"/>
        </w:rPr>
        <w:t xml:space="preserve">, celo </w:t>
      </w:r>
      <w:r w:rsidR="002E7FAD" w:rsidRPr="00862B55">
        <w:rPr>
          <w:rFonts w:cs="Times New Roman"/>
          <w:color w:val="auto"/>
          <w:sz w:val="22"/>
        </w:rPr>
        <w:t xml:space="preserve">najbolj namočeno poletje vse od leta 1950 dalje, saj je </w:t>
      </w:r>
      <w:r w:rsidR="00A64AB2">
        <w:rPr>
          <w:rFonts w:cs="Times New Roman"/>
          <w:color w:val="auto"/>
          <w:sz w:val="22"/>
        </w:rPr>
        <w:t xml:space="preserve">v povprečju </w:t>
      </w:r>
      <w:r w:rsidR="002E7FAD" w:rsidRPr="00862B55">
        <w:rPr>
          <w:rFonts w:cs="Times New Roman"/>
          <w:color w:val="auto"/>
          <w:sz w:val="22"/>
        </w:rPr>
        <w:t>padlo kar 163% toliko dežja kot normalno</w:t>
      </w:r>
      <w:r w:rsidR="00862B55" w:rsidRPr="00741C8B">
        <w:rPr>
          <w:rFonts w:cs="Times New Roman"/>
          <w:color w:val="auto"/>
          <w:sz w:val="22"/>
          <w:vertAlign w:val="superscript"/>
        </w:rPr>
        <w:t>(9)</w:t>
      </w:r>
      <w:r w:rsidR="002E7FAD" w:rsidRPr="00862B55">
        <w:rPr>
          <w:rFonts w:cs="Times New Roman"/>
          <w:color w:val="auto"/>
          <w:sz w:val="22"/>
        </w:rPr>
        <w:t>.</w:t>
      </w:r>
      <w:r w:rsidR="00862B55" w:rsidRPr="00862B55">
        <w:rPr>
          <w:rFonts w:cs="Times New Roman"/>
          <w:color w:val="auto"/>
          <w:sz w:val="22"/>
        </w:rPr>
        <w:t xml:space="preserve"> </w:t>
      </w:r>
      <w:r>
        <w:rPr>
          <w:rFonts w:cs="Times New Roman"/>
          <w:color w:val="auto"/>
          <w:sz w:val="22"/>
        </w:rPr>
        <w:t xml:space="preserve">Na sliki 2 </w:t>
      </w:r>
      <w:r w:rsidR="00636C3F">
        <w:rPr>
          <w:rFonts w:cs="Times New Roman"/>
          <w:color w:val="auto"/>
          <w:sz w:val="22"/>
        </w:rPr>
        <w:t xml:space="preserve">je prikazana </w:t>
      </w:r>
      <w:r>
        <w:rPr>
          <w:rFonts w:cs="Times New Roman"/>
          <w:color w:val="auto"/>
          <w:sz w:val="22"/>
        </w:rPr>
        <w:t>v</w:t>
      </w:r>
      <w:r w:rsidRPr="000B5F24">
        <w:rPr>
          <w:rFonts w:cs="Times New Roman"/>
          <w:color w:val="auto"/>
          <w:sz w:val="22"/>
        </w:rPr>
        <w:t>išina padavin poleti 2023 v primerjavi s povprečjem obdobja 1991–2020</w:t>
      </w:r>
      <w:r>
        <w:rPr>
          <w:rFonts w:cs="Times New Roman"/>
          <w:color w:val="auto"/>
          <w:sz w:val="22"/>
        </w:rPr>
        <w:t>.</w:t>
      </w:r>
    </w:p>
    <w:p w14:paraId="2D16C8EA" w14:textId="77777777" w:rsidR="000B5F24" w:rsidRDefault="000B5F24" w:rsidP="00D123CF">
      <w:pPr>
        <w:pStyle w:val="Default"/>
        <w:spacing w:line="276" w:lineRule="auto"/>
        <w:jc w:val="both"/>
        <w:rPr>
          <w:rFonts w:cs="Times New Roman"/>
          <w:color w:val="auto"/>
          <w:sz w:val="22"/>
        </w:rPr>
      </w:pPr>
    </w:p>
    <w:p w14:paraId="4765E3E2" w14:textId="77777777" w:rsidR="008A352E" w:rsidRPr="004524BF" w:rsidRDefault="008A352E" w:rsidP="008A352E">
      <w:pPr>
        <w:spacing w:before="240" w:after="240" w:line="276" w:lineRule="auto"/>
        <w:rPr>
          <w:rFonts w:ascii="Arial" w:hAnsi="Arial" w:cs="Arial"/>
          <w:sz w:val="22"/>
          <w:szCs w:val="22"/>
        </w:rPr>
      </w:pPr>
      <w:r w:rsidRPr="004524BF">
        <w:rPr>
          <w:rFonts w:ascii="Arial" w:hAnsi="Arial" w:cs="Arial"/>
          <w:sz w:val="22"/>
          <w:szCs w:val="22"/>
        </w:rPr>
        <w:t xml:space="preserve">Slika </w:t>
      </w:r>
      <w:r w:rsidRPr="004524BF">
        <w:rPr>
          <w:rFonts w:ascii="Arial" w:hAnsi="Arial" w:cs="Arial"/>
          <w:sz w:val="22"/>
          <w:szCs w:val="22"/>
        </w:rPr>
        <w:fldChar w:fldCharType="begin"/>
      </w:r>
      <w:r w:rsidRPr="004524BF">
        <w:rPr>
          <w:rFonts w:ascii="Arial" w:hAnsi="Arial" w:cs="Arial"/>
          <w:sz w:val="22"/>
          <w:szCs w:val="22"/>
        </w:rPr>
        <w:instrText xml:space="preserve"> SEQ Slika \* ARABIC </w:instrText>
      </w:r>
      <w:r w:rsidRPr="004524BF">
        <w:rPr>
          <w:rFonts w:ascii="Arial" w:hAnsi="Arial" w:cs="Arial"/>
          <w:sz w:val="22"/>
          <w:szCs w:val="22"/>
        </w:rPr>
        <w:fldChar w:fldCharType="separate"/>
      </w:r>
      <w:r w:rsidR="00DB62CD">
        <w:rPr>
          <w:rFonts w:ascii="Arial" w:hAnsi="Arial" w:cs="Arial"/>
          <w:noProof/>
          <w:sz w:val="22"/>
          <w:szCs w:val="22"/>
        </w:rPr>
        <w:t>2</w:t>
      </w:r>
      <w:r w:rsidRPr="004524BF">
        <w:rPr>
          <w:rFonts w:ascii="Arial" w:hAnsi="Arial" w:cs="Arial"/>
          <w:sz w:val="22"/>
          <w:szCs w:val="22"/>
        </w:rPr>
        <w:fldChar w:fldCharType="end"/>
      </w:r>
      <w:r w:rsidRPr="004524BF">
        <w:rPr>
          <w:rFonts w:ascii="Arial" w:hAnsi="Arial" w:cs="Arial"/>
          <w:sz w:val="22"/>
          <w:szCs w:val="22"/>
        </w:rPr>
        <w:t xml:space="preserve">: </w:t>
      </w:r>
      <w:r w:rsidRPr="000B5F24">
        <w:rPr>
          <w:rFonts w:ascii="Arial" w:hAnsi="Arial" w:cs="Arial"/>
          <w:sz w:val="22"/>
          <w:szCs w:val="22"/>
        </w:rPr>
        <w:t>Višina padavin poleti 2023 v primerjavi s povprečjem obdobja 1991–2020</w:t>
      </w:r>
    </w:p>
    <w:p w14:paraId="5E2687E8" w14:textId="0684181E" w:rsidR="000B5F24" w:rsidRDefault="000B5F24" w:rsidP="003C65E5">
      <w:pPr>
        <w:pStyle w:val="Default"/>
        <w:spacing w:line="276" w:lineRule="auto"/>
        <w:jc w:val="center"/>
        <w:rPr>
          <w:rFonts w:cs="Times New Roman"/>
          <w:color w:val="auto"/>
          <w:sz w:val="22"/>
        </w:rPr>
      </w:pPr>
      <w:r>
        <w:rPr>
          <w:rFonts w:cs="Times New Roman"/>
          <w:noProof/>
          <w:color w:val="auto"/>
          <w:sz w:val="22"/>
        </w:rPr>
        <w:drawing>
          <wp:inline distT="0" distB="0" distL="0" distR="0" wp14:anchorId="6023D71F" wp14:editId="7C342AAC">
            <wp:extent cx="3907790" cy="2646045"/>
            <wp:effectExtent l="0" t="0" r="0" b="1905"/>
            <wp:docPr id="11" name="Slika 11" descr="Opis in obrazložitev slike je v besedilu." title="Slika 2: Višina padavin poleti 2023 v primerjavi s povprečjem obdobja 1991–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07790" cy="2646045"/>
                    </a:xfrm>
                    <a:prstGeom prst="rect">
                      <a:avLst/>
                    </a:prstGeom>
                    <a:noFill/>
                  </pic:spPr>
                </pic:pic>
              </a:graphicData>
            </a:graphic>
          </wp:inline>
        </w:drawing>
      </w:r>
    </w:p>
    <w:p w14:paraId="5DB820F6" w14:textId="0570B937" w:rsidR="000B5F24" w:rsidRPr="004524BF" w:rsidRDefault="000B5F24" w:rsidP="000B5F24">
      <w:pPr>
        <w:spacing w:before="240" w:after="240" w:line="276" w:lineRule="auto"/>
        <w:rPr>
          <w:rFonts w:ascii="Arial" w:hAnsi="Arial" w:cs="Arial"/>
          <w:sz w:val="22"/>
          <w:szCs w:val="22"/>
        </w:rPr>
      </w:pPr>
      <w:bookmarkStart w:id="19" w:name="_Toc167260594"/>
      <w:r w:rsidRPr="004524BF">
        <w:rPr>
          <w:rFonts w:ascii="Arial" w:hAnsi="Arial" w:cs="Arial"/>
          <w:sz w:val="22"/>
          <w:szCs w:val="22"/>
        </w:rPr>
        <w:t xml:space="preserve">Slika </w:t>
      </w:r>
      <w:r w:rsidRPr="004524BF">
        <w:rPr>
          <w:rFonts w:ascii="Arial" w:hAnsi="Arial" w:cs="Arial"/>
          <w:sz w:val="22"/>
          <w:szCs w:val="22"/>
        </w:rPr>
        <w:fldChar w:fldCharType="begin"/>
      </w:r>
      <w:r w:rsidRPr="004524BF">
        <w:rPr>
          <w:rFonts w:ascii="Arial" w:hAnsi="Arial" w:cs="Arial"/>
          <w:sz w:val="22"/>
          <w:szCs w:val="22"/>
        </w:rPr>
        <w:instrText xml:space="preserve"> SEQ Slika \* ARABIC </w:instrText>
      </w:r>
      <w:r w:rsidRPr="004524BF">
        <w:rPr>
          <w:rFonts w:ascii="Arial" w:hAnsi="Arial" w:cs="Arial"/>
          <w:sz w:val="22"/>
          <w:szCs w:val="22"/>
        </w:rPr>
        <w:fldChar w:fldCharType="separate"/>
      </w:r>
      <w:ins w:id="20" w:author="Mateja Poje" w:date="2024-05-27T15:07:00Z">
        <w:r w:rsidR="00DB62CD">
          <w:rPr>
            <w:rFonts w:ascii="Arial" w:hAnsi="Arial" w:cs="Arial"/>
            <w:noProof/>
            <w:sz w:val="22"/>
            <w:szCs w:val="22"/>
          </w:rPr>
          <w:t>3</w:t>
        </w:r>
      </w:ins>
      <w:del w:id="21" w:author="Mateja Poje" w:date="2024-05-27T15:07:00Z">
        <w:r w:rsidDel="00DB62CD">
          <w:rPr>
            <w:rFonts w:ascii="Arial" w:hAnsi="Arial" w:cs="Arial"/>
            <w:noProof/>
            <w:sz w:val="22"/>
            <w:szCs w:val="22"/>
          </w:rPr>
          <w:delText>2</w:delText>
        </w:r>
      </w:del>
      <w:r w:rsidRPr="004524BF">
        <w:rPr>
          <w:rFonts w:ascii="Arial" w:hAnsi="Arial" w:cs="Arial"/>
          <w:sz w:val="22"/>
          <w:szCs w:val="22"/>
        </w:rPr>
        <w:fldChar w:fldCharType="end"/>
      </w:r>
      <w:r w:rsidRPr="004524BF">
        <w:rPr>
          <w:rFonts w:ascii="Arial" w:hAnsi="Arial" w:cs="Arial"/>
          <w:sz w:val="22"/>
          <w:szCs w:val="22"/>
        </w:rPr>
        <w:t xml:space="preserve">: </w:t>
      </w:r>
      <w:r w:rsidRPr="000B5F24">
        <w:rPr>
          <w:rFonts w:ascii="Arial" w:hAnsi="Arial" w:cs="Arial"/>
          <w:sz w:val="22"/>
          <w:szCs w:val="22"/>
        </w:rPr>
        <w:t>Višina padavin poleti 2023 v primerjavi s povprečjem obdobja 1991–2020</w:t>
      </w:r>
      <w:bookmarkEnd w:id="19"/>
    </w:p>
    <w:p w14:paraId="0738B364" w14:textId="77777777" w:rsidR="000B5F24" w:rsidRDefault="000B5F24" w:rsidP="00D123CF">
      <w:pPr>
        <w:pStyle w:val="Default"/>
        <w:spacing w:line="276" w:lineRule="auto"/>
        <w:jc w:val="both"/>
        <w:rPr>
          <w:rFonts w:cs="Times New Roman"/>
          <w:color w:val="auto"/>
          <w:sz w:val="22"/>
        </w:rPr>
      </w:pPr>
    </w:p>
    <w:p w14:paraId="03F0C7F7" w14:textId="7BC511A6" w:rsidR="00F2046A" w:rsidRDefault="000E1072" w:rsidP="00D123CF">
      <w:pPr>
        <w:pStyle w:val="Default"/>
        <w:spacing w:line="276" w:lineRule="auto"/>
        <w:jc w:val="both"/>
        <w:rPr>
          <w:sz w:val="22"/>
        </w:rPr>
      </w:pPr>
      <w:r>
        <w:rPr>
          <w:rFonts w:cs="Times New Roman"/>
          <w:color w:val="auto"/>
          <w:sz w:val="22"/>
        </w:rPr>
        <w:t xml:space="preserve">Že </w:t>
      </w:r>
      <w:r w:rsidRPr="000E1072">
        <w:rPr>
          <w:rFonts w:cs="Times New Roman"/>
          <w:color w:val="auto"/>
          <w:sz w:val="22"/>
        </w:rPr>
        <w:t xml:space="preserve">12. in 13. julija so Slovenijo zajela neurja z močnimi sunki vetra, kratkotrajnimi močnimi nalivi, udari strel in točo. V popoldanskih urah 13. julija je nevihtno padavinski sistem zastal na območju med Poreznom in Črnim vrhom. V dveh do treh urah je v porečju Cerknice padla velika količina </w:t>
      </w:r>
      <w:r w:rsidRPr="000E1072">
        <w:rPr>
          <w:rFonts w:cs="Times New Roman"/>
          <w:color w:val="auto"/>
          <w:sz w:val="22"/>
        </w:rPr>
        <w:lastRenderedPageBreak/>
        <w:t>padavin: v povirnem območju je bilo na merilni postaji Blegoš izmerjenih 108 mm, v dolini v Cerknem pa 96 mm</w:t>
      </w:r>
      <w:r w:rsidR="00A64AB2" w:rsidRPr="00A64AB2">
        <w:rPr>
          <w:rFonts w:cs="Times New Roman"/>
          <w:color w:val="auto"/>
          <w:sz w:val="22"/>
          <w:vertAlign w:val="superscript"/>
        </w:rPr>
        <w:t>(9)</w:t>
      </w:r>
      <w:r w:rsidRPr="000E1072">
        <w:rPr>
          <w:rFonts w:cs="Times New Roman"/>
          <w:color w:val="auto"/>
          <w:sz w:val="22"/>
        </w:rPr>
        <w:t xml:space="preserve">. Tako je </w:t>
      </w:r>
      <w:r>
        <w:rPr>
          <w:rFonts w:cs="Times New Roman"/>
          <w:color w:val="auto"/>
          <w:sz w:val="22"/>
        </w:rPr>
        <w:t>r</w:t>
      </w:r>
      <w:r w:rsidRPr="000E1072">
        <w:rPr>
          <w:rFonts w:cs="Times New Roman"/>
          <w:color w:val="auto"/>
          <w:sz w:val="22"/>
        </w:rPr>
        <w:t xml:space="preserve">eka Cerknica s pritoki silovito narasla in poplavila Cerkno ter manjša </w:t>
      </w:r>
      <w:proofErr w:type="spellStart"/>
      <w:r w:rsidRPr="000E1072">
        <w:rPr>
          <w:rFonts w:cs="Times New Roman"/>
          <w:color w:val="auto"/>
          <w:sz w:val="22"/>
        </w:rPr>
        <w:t>gorvodna</w:t>
      </w:r>
      <w:proofErr w:type="spellEnd"/>
      <w:r w:rsidRPr="000E1072">
        <w:rPr>
          <w:rFonts w:cs="Times New Roman"/>
          <w:color w:val="auto"/>
          <w:sz w:val="22"/>
        </w:rPr>
        <w:t xml:space="preserve"> naselja</w:t>
      </w:r>
      <w:r>
        <w:rPr>
          <w:rFonts w:cs="Times New Roman"/>
          <w:color w:val="auto"/>
          <w:sz w:val="22"/>
        </w:rPr>
        <w:t>. N</w:t>
      </w:r>
      <w:r>
        <w:rPr>
          <w:sz w:val="22"/>
        </w:rPr>
        <w:t>a celotnem prizadetem območju je voda</w:t>
      </w:r>
      <w:r w:rsidRPr="00D66F73">
        <w:rPr>
          <w:sz w:val="22"/>
        </w:rPr>
        <w:t xml:space="preserve"> izpirala erodirani material</w:t>
      </w:r>
      <w:r>
        <w:rPr>
          <w:sz w:val="22"/>
        </w:rPr>
        <w:t xml:space="preserve">, kar se je odražalo tudi v </w:t>
      </w:r>
      <w:r w:rsidR="00F2046A">
        <w:rPr>
          <w:sz w:val="22"/>
        </w:rPr>
        <w:t xml:space="preserve">izraziti </w:t>
      </w:r>
      <w:r>
        <w:rPr>
          <w:sz w:val="22"/>
        </w:rPr>
        <w:t xml:space="preserve">motnosti vode </w:t>
      </w:r>
      <w:proofErr w:type="spellStart"/>
      <w:r w:rsidR="00F2046A">
        <w:rPr>
          <w:sz w:val="22"/>
        </w:rPr>
        <w:t>dolvodno</w:t>
      </w:r>
      <w:proofErr w:type="spellEnd"/>
      <w:r w:rsidR="00F2046A">
        <w:rPr>
          <w:sz w:val="22"/>
        </w:rPr>
        <w:t>, tako na Cerknici, Idrijci in celo na Soči</w:t>
      </w:r>
      <w:r w:rsidR="000B5F24">
        <w:rPr>
          <w:sz w:val="22"/>
        </w:rPr>
        <w:t xml:space="preserve"> (slika 3)</w:t>
      </w:r>
      <w:r w:rsidR="00F2046A">
        <w:rPr>
          <w:sz w:val="22"/>
        </w:rPr>
        <w:t>.</w:t>
      </w:r>
      <w:r w:rsidR="0045073D" w:rsidRPr="0045073D">
        <w:rPr>
          <w:sz w:val="22"/>
        </w:rPr>
        <w:t xml:space="preserve"> </w:t>
      </w:r>
    </w:p>
    <w:p w14:paraId="31343DB4" w14:textId="1963C0E4" w:rsidR="00F2046A" w:rsidRDefault="00F2046A" w:rsidP="000E1072">
      <w:pPr>
        <w:pStyle w:val="Default"/>
        <w:spacing w:line="276" w:lineRule="auto"/>
        <w:jc w:val="both"/>
        <w:rPr>
          <w:sz w:val="22"/>
        </w:rPr>
      </w:pPr>
    </w:p>
    <w:p w14:paraId="600862C0" w14:textId="3E9FB8EC" w:rsidR="00F2046A" w:rsidRDefault="00062932" w:rsidP="003B628A">
      <w:pPr>
        <w:pStyle w:val="Default"/>
        <w:spacing w:line="276" w:lineRule="auto"/>
        <w:jc w:val="center"/>
        <w:rPr>
          <w:sz w:val="22"/>
        </w:rPr>
      </w:pPr>
      <w:r w:rsidRPr="00062932">
        <w:rPr>
          <w:noProof/>
          <w:sz w:val="22"/>
        </w:rPr>
        <w:drawing>
          <wp:inline distT="0" distB="0" distL="0" distR="0" wp14:anchorId="1FE384CD" wp14:editId="0BF44C8E">
            <wp:extent cx="3813717" cy="2491561"/>
            <wp:effectExtent l="0" t="0" r="0" b="4445"/>
            <wp:docPr id="3" name="Slika 3" descr="Opis in obrazložitev slike je v besedilu." title="Slika 3: Radarska slika okolice Bače pri Modreju, 14.7.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enera\users\Poje\My Documents\MONITORINGI 10-21\MONITORING KOPALNIH VODA\SLOVENSKA POROČILA\2023\Sateli Idrijca 17.6.2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20325" cy="2495878"/>
                    </a:xfrm>
                    <a:prstGeom prst="rect">
                      <a:avLst/>
                    </a:prstGeom>
                    <a:noFill/>
                    <a:ln>
                      <a:noFill/>
                    </a:ln>
                  </pic:spPr>
                </pic:pic>
              </a:graphicData>
            </a:graphic>
          </wp:inline>
        </w:drawing>
      </w:r>
    </w:p>
    <w:p w14:paraId="795280AD" w14:textId="712547E6" w:rsidR="00DF2549" w:rsidRPr="004524BF" w:rsidRDefault="00DF2549" w:rsidP="00DF2549">
      <w:pPr>
        <w:spacing w:before="240" w:after="240" w:line="276" w:lineRule="auto"/>
        <w:rPr>
          <w:rFonts w:ascii="Arial" w:hAnsi="Arial" w:cs="Arial"/>
          <w:sz w:val="22"/>
          <w:szCs w:val="22"/>
        </w:rPr>
      </w:pPr>
      <w:bookmarkStart w:id="22" w:name="_Toc167260595"/>
      <w:r w:rsidRPr="004524BF">
        <w:rPr>
          <w:rFonts w:ascii="Arial" w:hAnsi="Arial" w:cs="Arial"/>
          <w:sz w:val="22"/>
          <w:szCs w:val="22"/>
        </w:rPr>
        <w:t xml:space="preserve">Slika </w:t>
      </w:r>
      <w:r w:rsidRPr="004524BF">
        <w:rPr>
          <w:rFonts w:ascii="Arial" w:hAnsi="Arial" w:cs="Arial"/>
          <w:sz w:val="22"/>
          <w:szCs w:val="22"/>
        </w:rPr>
        <w:fldChar w:fldCharType="begin"/>
      </w:r>
      <w:r w:rsidRPr="004524BF">
        <w:rPr>
          <w:rFonts w:ascii="Arial" w:hAnsi="Arial" w:cs="Arial"/>
          <w:sz w:val="22"/>
          <w:szCs w:val="22"/>
        </w:rPr>
        <w:instrText xml:space="preserve"> SEQ Slika \* ARABIC </w:instrText>
      </w:r>
      <w:r w:rsidRPr="004524BF">
        <w:rPr>
          <w:rFonts w:ascii="Arial" w:hAnsi="Arial" w:cs="Arial"/>
          <w:sz w:val="22"/>
          <w:szCs w:val="22"/>
        </w:rPr>
        <w:fldChar w:fldCharType="separate"/>
      </w:r>
      <w:ins w:id="23" w:author="Mateja Poje" w:date="2024-05-27T15:07:00Z">
        <w:r w:rsidR="00DB62CD">
          <w:rPr>
            <w:rFonts w:ascii="Arial" w:hAnsi="Arial" w:cs="Arial"/>
            <w:noProof/>
            <w:sz w:val="22"/>
            <w:szCs w:val="22"/>
          </w:rPr>
          <w:t>4</w:t>
        </w:r>
      </w:ins>
      <w:del w:id="24" w:author="Mateja Poje" w:date="2024-05-27T15:07:00Z">
        <w:r w:rsidR="000B5F24" w:rsidDel="00DB62CD">
          <w:rPr>
            <w:rFonts w:ascii="Arial" w:hAnsi="Arial" w:cs="Arial"/>
            <w:noProof/>
            <w:sz w:val="22"/>
            <w:szCs w:val="22"/>
          </w:rPr>
          <w:delText>3</w:delText>
        </w:r>
      </w:del>
      <w:r w:rsidRPr="004524BF">
        <w:rPr>
          <w:rFonts w:ascii="Arial" w:hAnsi="Arial" w:cs="Arial"/>
          <w:sz w:val="22"/>
          <w:szCs w:val="22"/>
        </w:rPr>
        <w:fldChar w:fldCharType="end"/>
      </w:r>
      <w:r w:rsidRPr="004524BF">
        <w:rPr>
          <w:rFonts w:ascii="Arial" w:hAnsi="Arial" w:cs="Arial"/>
          <w:sz w:val="22"/>
          <w:szCs w:val="22"/>
        </w:rPr>
        <w:t xml:space="preserve">: </w:t>
      </w:r>
      <w:r>
        <w:rPr>
          <w:rFonts w:ascii="Arial" w:hAnsi="Arial" w:cs="Arial"/>
          <w:sz w:val="22"/>
          <w:szCs w:val="22"/>
        </w:rPr>
        <w:t>Radarska slika</w:t>
      </w:r>
      <w:r w:rsidRPr="004524BF">
        <w:rPr>
          <w:rFonts w:ascii="Arial" w:hAnsi="Arial" w:cs="Arial"/>
          <w:sz w:val="22"/>
          <w:szCs w:val="22"/>
        </w:rPr>
        <w:t xml:space="preserve"> </w:t>
      </w:r>
      <w:r w:rsidR="00D05C7C">
        <w:rPr>
          <w:rFonts w:ascii="Arial" w:hAnsi="Arial" w:cs="Arial"/>
          <w:sz w:val="22"/>
          <w:szCs w:val="22"/>
        </w:rPr>
        <w:t xml:space="preserve">okolice Bače pri Modreju, </w:t>
      </w:r>
      <w:r w:rsidR="0074145B">
        <w:rPr>
          <w:rFonts w:ascii="Arial" w:hAnsi="Arial" w:cs="Arial"/>
          <w:sz w:val="22"/>
          <w:szCs w:val="22"/>
        </w:rPr>
        <w:t>14.7.2023</w:t>
      </w:r>
      <w:bookmarkEnd w:id="22"/>
    </w:p>
    <w:p w14:paraId="55B290D1" w14:textId="46BC27C0" w:rsidR="00A64AB2" w:rsidRDefault="0045073D" w:rsidP="00D05C7C">
      <w:pPr>
        <w:pStyle w:val="BesediloAriel11obojestransko"/>
        <w:spacing w:before="240" w:after="240" w:line="276" w:lineRule="auto"/>
      </w:pPr>
      <w:r>
        <w:t xml:space="preserve">Tudi na kopalnem območju Idrijca v Bači pri Modreju, je bila </w:t>
      </w:r>
      <w:r w:rsidR="00A64AB2">
        <w:t xml:space="preserve">ob teh izrednih razmerah </w:t>
      </w:r>
      <w:r w:rsidR="00A807CF">
        <w:t xml:space="preserve">izrazita </w:t>
      </w:r>
      <w:r w:rsidR="00DF2549">
        <w:t>sprememba motnosti</w:t>
      </w:r>
      <w:r w:rsidR="00D05C7C">
        <w:t>. Na</w:t>
      </w:r>
      <w:r w:rsidR="00DF2549">
        <w:t xml:space="preserve"> njeno dolgotrajno prisotnost </w:t>
      </w:r>
      <w:r w:rsidR="00D05C7C">
        <w:t xml:space="preserve">so </w:t>
      </w:r>
      <w:r w:rsidR="00DF2549">
        <w:t>vplivala tudi in</w:t>
      </w:r>
      <w:r w:rsidR="000E1072" w:rsidRPr="00D66F73">
        <w:t>tenzivna sanacijska dela v strugah vodotokov v zaledju Idrijce (odstranjevanje podrtega drevja, urejanje razdejanih strug, odvažanje nanešenega materiala), ki so sledila in so potekala tudi v avgustu (slik</w:t>
      </w:r>
      <w:r w:rsidR="00615A17">
        <w:t>i</w:t>
      </w:r>
      <w:r w:rsidR="000E1072" w:rsidRPr="00D66F73">
        <w:t xml:space="preserve"> </w:t>
      </w:r>
      <w:r w:rsidR="000B5F24">
        <w:t>4</w:t>
      </w:r>
      <w:r w:rsidR="00DF2549">
        <w:t xml:space="preserve"> in </w:t>
      </w:r>
      <w:r w:rsidR="000B5F24">
        <w:t>5</w:t>
      </w:r>
      <w:r w:rsidR="000E1072" w:rsidRPr="00D66F73">
        <w:t>).</w:t>
      </w:r>
      <w:r w:rsidR="00D05C7C" w:rsidRPr="00D05C7C">
        <w:t xml:space="preserve"> </w:t>
      </w:r>
      <w:r w:rsidR="00D05C7C">
        <w:t>Tudi avgust 2023 je bil vse prej kot običajen poletni mesec. Izjemne padavine med 3. in 6. avgustom so povzročile uničujoče poplave in zemeljske plazove, v dneh od 19. do 27. avgusta smo imeli najdaljši vročinski val poletja 2023, izdatno deževje pa nas je ponovno zajelo 28. avgusta</w:t>
      </w:r>
      <w:r w:rsidR="00D05C7C" w:rsidRPr="00862B55">
        <w:rPr>
          <w:vertAlign w:val="superscript"/>
        </w:rPr>
        <w:t>(9)</w:t>
      </w:r>
      <w:r w:rsidR="00D05C7C">
        <w:t xml:space="preserve">. </w:t>
      </w:r>
    </w:p>
    <w:p w14:paraId="59687B20" w14:textId="5C6AA534" w:rsidR="00D05C7C" w:rsidRDefault="00D05C7C" w:rsidP="00D05C7C">
      <w:pPr>
        <w:pStyle w:val="BesediloAriel11obojestransko"/>
        <w:spacing w:before="240" w:after="240" w:line="276" w:lineRule="auto"/>
      </w:pPr>
      <w:r>
        <w:t xml:space="preserve">Vsi ti ekstremni vremenski dogodki in sanacije po poplavah so se odražali v izgledu in kakovosti številnih površinskih vodotokov. Na kopalnem območju Idrijca v Bači pri Modreju je bilo kopanje odsvetovano že julija </w:t>
      </w:r>
      <w:r w:rsidR="00A64AB2">
        <w:t xml:space="preserve">in </w:t>
      </w:r>
      <w:r w:rsidRPr="00124ECD">
        <w:t xml:space="preserve">je iz previdnostnih razlogov veljajo </w:t>
      </w:r>
      <w:r>
        <w:t xml:space="preserve">vse </w:t>
      </w:r>
      <w:r w:rsidRPr="00124ECD">
        <w:t>do zaključka kopalne sezone.</w:t>
      </w:r>
      <w:r>
        <w:t xml:space="preserve"> </w:t>
      </w:r>
    </w:p>
    <w:p w14:paraId="06A80B7B" w14:textId="1933754A" w:rsidR="000E1072" w:rsidRDefault="00D05C7C" w:rsidP="00D05C7C">
      <w:pPr>
        <w:pStyle w:val="Default"/>
        <w:spacing w:line="276" w:lineRule="auto"/>
        <w:jc w:val="center"/>
        <w:rPr>
          <w:rFonts w:cs="Times New Roman"/>
          <w:color w:val="auto"/>
          <w:sz w:val="22"/>
        </w:rPr>
      </w:pPr>
      <w:r w:rsidRPr="00615A17">
        <w:rPr>
          <w:noProof/>
          <w:sz w:val="22"/>
          <w:szCs w:val="22"/>
        </w:rPr>
        <w:drawing>
          <wp:inline distT="0" distB="0" distL="0" distR="0" wp14:anchorId="66275D0A" wp14:editId="1F647F15">
            <wp:extent cx="3166947" cy="2372854"/>
            <wp:effectExtent l="0" t="0" r="0" b="8890"/>
            <wp:docPr id="6" name="Slika 6" descr="Opis in obrazložitev slike je v besedilu." title="Slika 4: Povečana motnost vode na kopalnem območju Idrijca v Bači pri Modreju, julij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rijca v Bači pri Modreju"/>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77381" cy="2380672"/>
                    </a:xfrm>
                    <a:prstGeom prst="rect">
                      <a:avLst/>
                    </a:prstGeom>
                    <a:noFill/>
                    <a:ln>
                      <a:noFill/>
                    </a:ln>
                  </pic:spPr>
                </pic:pic>
              </a:graphicData>
            </a:graphic>
          </wp:inline>
        </w:drawing>
      </w:r>
    </w:p>
    <w:p w14:paraId="0D8EE56C" w14:textId="15F92562" w:rsidR="00F2046A" w:rsidRPr="00615A17" w:rsidRDefault="00615A17" w:rsidP="003C65E5">
      <w:pPr>
        <w:spacing w:before="240" w:after="240" w:line="276" w:lineRule="auto"/>
        <w:rPr>
          <w:rFonts w:ascii="Arial" w:hAnsi="Arial" w:cs="Arial"/>
          <w:sz w:val="22"/>
          <w:szCs w:val="22"/>
        </w:rPr>
      </w:pPr>
      <w:bookmarkStart w:id="25" w:name="_Toc167260596"/>
      <w:r w:rsidRPr="00615A17">
        <w:rPr>
          <w:rFonts w:ascii="Arial" w:hAnsi="Arial" w:cs="Arial"/>
          <w:sz w:val="22"/>
          <w:szCs w:val="22"/>
        </w:rPr>
        <w:lastRenderedPageBreak/>
        <w:t xml:space="preserve">Slika </w:t>
      </w:r>
      <w:r w:rsidRPr="00615A17">
        <w:rPr>
          <w:rFonts w:ascii="Arial" w:hAnsi="Arial" w:cs="Arial"/>
          <w:sz w:val="22"/>
          <w:szCs w:val="22"/>
        </w:rPr>
        <w:fldChar w:fldCharType="begin"/>
      </w:r>
      <w:r w:rsidRPr="00615A17">
        <w:rPr>
          <w:rFonts w:ascii="Arial" w:hAnsi="Arial" w:cs="Arial"/>
          <w:sz w:val="22"/>
          <w:szCs w:val="22"/>
        </w:rPr>
        <w:instrText xml:space="preserve"> SEQ Slika \* ARABIC </w:instrText>
      </w:r>
      <w:r w:rsidRPr="00615A17">
        <w:rPr>
          <w:rFonts w:ascii="Arial" w:hAnsi="Arial" w:cs="Arial"/>
          <w:sz w:val="22"/>
          <w:szCs w:val="22"/>
        </w:rPr>
        <w:fldChar w:fldCharType="separate"/>
      </w:r>
      <w:ins w:id="26" w:author="Mateja Poje" w:date="2024-05-27T15:07:00Z">
        <w:r w:rsidR="00DB62CD">
          <w:rPr>
            <w:rFonts w:ascii="Arial" w:hAnsi="Arial" w:cs="Arial"/>
            <w:noProof/>
            <w:sz w:val="22"/>
            <w:szCs w:val="22"/>
          </w:rPr>
          <w:t>5</w:t>
        </w:r>
      </w:ins>
      <w:del w:id="27" w:author="Mateja Poje" w:date="2024-05-27T15:07:00Z">
        <w:r w:rsidR="000B5F24" w:rsidDel="00DB62CD">
          <w:rPr>
            <w:rFonts w:ascii="Arial" w:hAnsi="Arial" w:cs="Arial"/>
            <w:noProof/>
            <w:sz w:val="22"/>
            <w:szCs w:val="22"/>
          </w:rPr>
          <w:delText>4</w:delText>
        </w:r>
      </w:del>
      <w:r w:rsidRPr="00615A17">
        <w:rPr>
          <w:rFonts w:ascii="Arial" w:hAnsi="Arial" w:cs="Arial"/>
          <w:sz w:val="22"/>
          <w:szCs w:val="22"/>
        </w:rPr>
        <w:fldChar w:fldCharType="end"/>
      </w:r>
      <w:r w:rsidRPr="00615A17">
        <w:rPr>
          <w:rFonts w:ascii="Arial" w:hAnsi="Arial" w:cs="Arial"/>
          <w:sz w:val="22"/>
          <w:szCs w:val="22"/>
        </w:rPr>
        <w:t xml:space="preserve">: </w:t>
      </w:r>
      <w:r w:rsidR="00F2046A" w:rsidRPr="00615A17">
        <w:rPr>
          <w:rFonts w:ascii="Arial" w:hAnsi="Arial" w:cs="Arial"/>
          <w:sz w:val="22"/>
          <w:szCs w:val="22"/>
        </w:rPr>
        <w:t>Povečana motnost vode na kopalnem območju Idrijca v Bači pri Modreju, julij 2023</w:t>
      </w:r>
      <w:bookmarkEnd w:id="25"/>
    </w:p>
    <w:p w14:paraId="39130CBF" w14:textId="7D660F38" w:rsidR="00DF2549" w:rsidRPr="004524BF" w:rsidRDefault="003C65E5" w:rsidP="003C65E5">
      <w:pPr>
        <w:spacing w:before="240" w:after="240" w:line="276" w:lineRule="auto"/>
        <w:rPr>
          <w:rFonts w:ascii="Arial" w:hAnsi="Arial" w:cs="Arial"/>
          <w:sz w:val="22"/>
          <w:szCs w:val="22"/>
        </w:rPr>
      </w:pPr>
      <w:bookmarkStart w:id="28" w:name="_Toc167260597"/>
      <w:r w:rsidRPr="003C65E5">
        <w:rPr>
          <w:rFonts w:ascii="Arial" w:hAnsi="Arial" w:cs="Arial"/>
          <w:noProof/>
          <w:sz w:val="22"/>
          <w:szCs w:val="22"/>
        </w:rPr>
        <w:drawing>
          <wp:anchor distT="0" distB="0" distL="114300" distR="114300" simplePos="0" relativeHeight="251672576" behindDoc="1" locked="0" layoutInCell="1" allowOverlap="1" wp14:anchorId="72E9214F" wp14:editId="27FB4CD0">
            <wp:simplePos x="0" y="0"/>
            <wp:positionH relativeFrom="column">
              <wp:posOffset>3097530</wp:posOffset>
            </wp:positionH>
            <wp:positionV relativeFrom="paragraph">
              <wp:posOffset>102406</wp:posOffset>
            </wp:positionV>
            <wp:extent cx="2919730" cy="2189480"/>
            <wp:effectExtent l="0" t="0" r="0" b="1270"/>
            <wp:wrapTight wrapText="right">
              <wp:wrapPolygon edited="0">
                <wp:start x="0" y="0"/>
                <wp:lineTo x="0" y="21425"/>
                <wp:lineTo x="21421" y="21425"/>
                <wp:lineTo x="21421" y="0"/>
                <wp:lineTo x="0" y="0"/>
              </wp:wrapPolygon>
            </wp:wrapTight>
            <wp:docPr id="5" name="Slika 5" descr="Opis in obrazložitev slike je v besedilu." title="Slika 5: Sanacijska dela po ujmi na Cerknici in pogled na sotočje Cerknice in Idrijce, julij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20230717_12062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19730" cy="2189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C65E5">
        <w:rPr>
          <w:rFonts w:ascii="Arial" w:hAnsi="Arial" w:cs="Arial"/>
          <w:noProof/>
          <w:sz w:val="22"/>
          <w:szCs w:val="22"/>
        </w:rPr>
        <w:drawing>
          <wp:anchor distT="0" distB="0" distL="114300" distR="114300" simplePos="0" relativeHeight="251670528" behindDoc="1" locked="0" layoutInCell="1" allowOverlap="1" wp14:anchorId="10C13862" wp14:editId="09FC1D43">
            <wp:simplePos x="0" y="0"/>
            <wp:positionH relativeFrom="column">
              <wp:posOffset>27940</wp:posOffset>
            </wp:positionH>
            <wp:positionV relativeFrom="paragraph">
              <wp:posOffset>102405</wp:posOffset>
            </wp:positionV>
            <wp:extent cx="2918460" cy="2189480"/>
            <wp:effectExtent l="0" t="0" r="0" b="1270"/>
            <wp:wrapTight wrapText="left">
              <wp:wrapPolygon edited="0">
                <wp:start x="0" y="0"/>
                <wp:lineTo x="0" y="21425"/>
                <wp:lineTo x="21431" y="21425"/>
                <wp:lineTo x="21431" y="0"/>
                <wp:lineTo x="0" y="0"/>
              </wp:wrapPolygon>
            </wp:wrapTight>
            <wp:docPr id="7" name="Slika 7" descr="Opis in obrazložitev slike je v besedilu." title="Slika 5: Sanacijska dela po ujmi na Cerknici in pogled na sotočje Cerknice in Idrijce, julij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točje Idrijce, Cerknic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18460" cy="2189480"/>
                    </a:xfrm>
                    <a:prstGeom prst="rect">
                      <a:avLst/>
                    </a:prstGeom>
                    <a:noFill/>
                    <a:ln>
                      <a:noFill/>
                    </a:ln>
                  </pic:spPr>
                </pic:pic>
              </a:graphicData>
            </a:graphic>
            <wp14:sizeRelH relativeFrom="page">
              <wp14:pctWidth>0</wp14:pctWidth>
            </wp14:sizeRelH>
            <wp14:sizeRelV relativeFrom="page">
              <wp14:pctHeight>0</wp14:pctHeight>
            </wp14:sizeRelV>
          </wp:anchor>
        </w:drawing>
      </w:r>
      <w:r w:rsidR="00DF2549" w:rsidRPr="004524BF">
        <w:rPr>
          <w:rFonts w:ascii="Arial" w:hAnsi="Arial" w:cs="Arial"/>
          <w:sz w:val="22"/>
          <w:szCs w:val="22"/>
        </w:rPr>
        <w:t xml:space="preserve">Slika </w:t>
      </w:r>
      <w:r w:rsidR="00DF2549" w:rsidRPr="004524BF">
        <w:rPr>
          <w:rFonts w:ascii="Arial" w:hAnsi="Arial" w:cs="Arial"/>
          <w:sz w:val="22"/>
          <w:szCs w:val="22"/>
        </w:rPr>
        <w:fldChar w:fldCharType="begin"/>
      </w:r>
      <w:r w:rsidR="00DF2549" w:rsidRPr="004524BF">
        <w:rPr>
          <w:rFonts w:ascii="Arial" w:hAnsi="Arial" w:cs="Arial"/>
          <w:sz w:val="22"/>
          <w:szCs w:val="22"/>
        </w:rPr>
        <w:instrText xml:space="preserve"> SEQ Slika \* ARABIC </w:instrText>
      </w:r>
      <w:r w:rsidR="00DF2549" w:rsidRPr="004524BF">
        <w:rPr>
          <w:rFonts w:ascii="Arial" w:hAnsi="Arial" w:cs="Arial"/>
          <w:sz w:val="22"/>
          <w:szCs w:val="22"/>
        </w:rPr>
        <w:fldChar w:fldCharType="separate"/>
      </w:r>
      <w:ins w:id="29" w:author="Mateja Poje" w:date="2024-05-27T15:07:00Z">
        <w:r w:rsidR="00DB62CD">
          <w:rPr>
            <w:rFonts w:ascii="Arial" w:hAnsi="Arial" w:cs="Arial"/>
            <w:noProof/>
            <w:sz w:val="22"/>
            <w:szCs w:val="22"/>
          </w:rPr>
          <w:t>6</w:t>
        </w:r>
      </w:ins>
      <w:del w:id="30" w:author="Mateja Poje" w:date="2024-05-27T15:07:00Z">
        <w:r w:rsidR="000B5F24" w:rsidDel="00DB62CD">
          <w:rPr>
            <w:rFonts w:ascii="Arial" w:hAnsi="Arial" w:cs="Arial"/>
            <w:noProof/>
            <w:sz w:val="22"/>
            <w:szCs w:val="22"/>
          </w:rPr>
          <w:delText>5</w:delText>
        </w:r>
      </w:del>
      <w:r w:rsidR="00DF2549" w:rsidRPr="004524BF">
        <w:rPr>
          <w:rFonts w:ascii="Arial" w:hAnsi="Arial" w:cs="Arial"/>
          <w:sz w:val="22"/>
          <w:szCs w:val="22"/>
        </w:rPr>
        <w:fldChar w:fldCharType="end"/>
      </w:r>
      <w:r w:rsidR="00DF2549" w:rsidRPr="004524BF">
        <w:rPr>
          <w:rFonts w:ascii="Arial" w:hAnsi="Arial" w:cs="Arial"/>
          <w:sz w:val="22"/>
          <w:szCs w:val="22"/>
        </w:rPr>
        <w:t xml:space="preserve">: </w:t>
      </w:r>
      <w:r w:rsidR="00DF2549" w:rsidRPr="00DF2549">
        <w:rPr>
          <w:rFonts w:ascii="Arial" w:hAnsi="Arial" w:cs="Arial"/>
          <w:sz w:val="22"/>
          <w:szCs w:val="22"/>
        </w:rPr>
        <w:t>Sanacijska dela po ujmi na Cerknici in pogled na sotočje Cerknice in Idrijce, julij 2023</w:t>
      </w:r>
      <w:bookmarkEnd w:id="28"/>
    </w:p>
    <w:p w14:paraId="3FE8ECA6" w14:textId="5B34BADD" w:rsidR="00A640F8" w:rsidRDefault="008A13C7" w:rsidP="00C70027">
      <w:pPr>
        <w:pStyle w:val="BesediloAriel11obojestransko"/>
        <w:spacing w:before="240" w:after="240" w:line="276" w:lineRule="auto"/>
      </w:pPr>
      <w:r>
        <w:t xml:space="preserve">Pred </w:t>
      </w:r>
      <w:r w:rsidR="00D35846">
        <w:t>začetkom</w:t>
      </w:r>
      <w:r>
        <w:t xml:space="preserve"> kopalne sezone smo bili obveščeni o izlitju nafte v </w:t>
      </w:r>
      <w:r w:rsidR="00D35846">
        <w:t xml:space="preserve">kotlovnici </w:t>
      </w:r>
      <w:r>
        <w:t>Hotel</w:t>
      </w:r>
      <w:r w:rsidR="00D35846">
        <w:t>a</w:t>
      </w:r>
      <w:r>
        <w:t xml:space="preserve"> D</w:t>
      </w:r>
      <w:r w:rsidR="00D35846">
        <w:t xml:space="preserve">elfin v zimskem času. Naftni madeži so se pojavili v </w:t>
      </w:r>
      <w:r w:rsidR="00615A17">
        <w:t>m</w:t>
      </w:r>
      <w:r w:rsidR="00D35846">
        <w:t xml:space="preserve">arini </w:t>
      </w:r>
      <w:r w:rsidR="00615A17">
        <w:t>Izola</w:t>
      </w:r>
      <w:r w:rsidR="00D35846">
        <w:t xml:space="preserve"> že kmalu po izlitju, zato so bile postavljene baraže, ki </w:t>
      </w:r>
      <w:r w:rsidR="00FA677B">
        <w:t xml:space="preserve">so </w:t>
      </w:r>
      <w:r w:rsidR="00D35846">
        <w:t>prepreč</w:t>
      </w:r>
      <w:r w:rsidR="00FA677B">
        <w:t>evale</w:t>
      </w:r>
      <w:r w:rsidR="00D35846">
        <w:t xml:space="preserve"> nadaljnje širjenja madeža tudi v smeri kopališča</w:t>
      </w:r>
      <w:r w:rsidR="00FA677B">
        <w:t xml:space="preserve">, površinski sloj vode pa so čistili s pomočjo pivnikov (slika </w:t>
      </w:r>
      <w:r w:rsidR="000B5F24">
        <w:t>6</w:t>
      </w:r>
      <w:r w:rsidR="00FA677B">
        <w:t>)</w:t>
      </w:r>
      <w:r w:rsidR="00D35846">
        <w:t>.</w:t>
      </w:r>
    </w:p>
    <w:p w14:paraId="19132E61" w14:textId="587555B4" w:rsidR="008A13C7" w:rsidRPr="003C65E5" w:rsidRDefault="00FA677B" w:rsidP="009364FB">
      <w:pPr>
        <w:spacing w:before="240" w:after="240" w:line="276" w:lineRule="auto"/>
        <w:jc w:val="center"/>
        <w:rPr>
          <w:rFonts w:ascii="Arial" w:hAnsi="Arial" w:cs="Arial"/>
          <w:sz w:val="22"/>
          <w:szCs w:val="22"/>
        </w:rPr>
      </w:pPr>
      <w:r w:rsidRPr="003C65E5">
        <w:rPr>
          <w:rFonts w:ascii="Arial" w:hAnsi="Arial" w:cs="Arial"/>
          <w:noProof/>
          <w:sz w:val="22"/>
          <w:szCs w:val="22"/>
        </w:rPr>
        <w:drawing>
          <wp:inline distT="0" distB="0" distL="0" distR="0" wp14:anchorId="771FEAC6" wp14:editId="4ADD63B7">
            <wp:extent cx="3205036" cy="2136808"/>
            <wp:effectExtent l="0" t="0" r="0" b="0"/>
            <wp:docPr id="16" name="Slika 16" descr="Opis in obrazložitev slike je v besedilu." title="Slika 6: Baraže, ki preprečujejo širjenje naftnega madeža v akvatoriju marine Iz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27673" cy="2151900"/>
                    </a:xfrm>
                    <a:prstGeom prst="rect">
                      <a:avLst/>
                    </a:prstGeom>
                    <a:noFill/>
                  </pic:spPr>
                </pic:pic>
              </a:graphicData>
            </a:graphic>
          </wp:inline>
        </w:drawing>
      </w:r>
    </w:p>
    <w:p w14:paraId="1E7E9794" w14:textId="346A9F49" w:rsidR="00FA677B" w:rsidRPr="004524BF" w:rsidRDefault="00FA677B" w:rsidP="00FA677B">
      <w:pPr>
        <w:spacing w:before="240" w:after="240" w:line="276" w:lineRule="auto"/>
        <w:rPr>
          <w:rFonts w:ascii="Arial" w:hAnsi="Arial" w:cs="Arial"/>
          <w:sz w:val="22"/>
          <w:szCs w:val="22"/>
        </w:rPr>
      </w:pPr>
      <w:bookmarkStart w:id="31" w:name="_Toc167260598"/>
      <w:r w:rsidRPr="004524BF">
        <w:rPr>
          <w:rFonts w:ascii="Arial" w:hAnsi="Arial" w:cs="Arial"/>
          <w:sz w:val="22"/>
          <w:szCs w:val="22"/>
        </w:rPr>
        <w:t xml:space="preserve">Slika </w:t>
      </w:r>
      <w:r w:rsidRPr="004524BF">
        <w:rPr>
          <w:rFonts w:ascii="Arial" w:hAnsi="Arial" w:cs="Arial"/>
          <w:sz w:val="22"/>
          <w:szCs w:val="22"/>
        </w:rPr>
        <w:fldChar w:fldCharType="begin"/>
      </w:r>
      <w:r w:rsidRPr="004524BF">
        <w:rPr>
          <w:rFonts w:ascii="Arial" w:hAnsi="Arial" w:cs="Arial"/>
          <w:sz w:val="22"/>
          <w:szCs w:val="22"/>
        </w:rPr>
        <w:instrText xml:space="preserve"> SEQ Slika \* ARABIC </w:instrText>
      </w:r>
      <w:r w:rsidRPr="004524BF">
        <w:rPr>
          <w:rFonts w:ascii="Arial" w:hAnsi="Arial" w:cs="Arial"/>
          <w:sz w:val="22"/>
          <w:szCs w:val="22"/>
        </w:rPr>
        <w:fldChar w:fldCharType="separate"/>
      </w:r>
      <w:ins w:id="32" w:author="Mateja Poje" w:date="2024-05-27T15:07:00Z">
        <w:r w:rsidR="00DB62CD">
          <w:rPr>
            <w:rFonts w:ascii="Arial" w:hAnsi="Arial" w:cs="Arial"/>
            <w:noProof/>
            <w:sz w:val="22"/>
            <w:szCs w:val="22"/>
          </w:rPr>
          <w:t>7</w:t>
        </w:r>
      </w:ins>
      <w:del w:id="33" w:author="Mateja Poje" w:date="2024-05-27T15:07:00Z">
        <w:r w:rsidR="000B5F24" w:rsidDel="00DB62CD">
          <w:rPr>
            <w:rFonts w:ascii="Arial" w:hAnsi="Arial" w:cs="Arial"/>
            <w:noProof/>
            <w:sz w:val="22"/>
            <w:szCs w:val="22"/>
          </w:rPr>
          <w:delText>6</w:delText>
        </w:r>
      </w:del>
      <w:r w:rsidRPr="004524BF">
        <w:rPr>
          <w:rFonts w:ascii="Arial" w:hAnsi="Arial" w:cs="Arial"/>
          <w:sz w:val="22"/>
          <w:szCs w:val="22"/>
        </w:rPr>
        <w:fldChar w:fldCharType="end"/>
      </w:r>
      <w:r w:rsidRPr="004524BF">
        <w:rPr>
          <w:rFonts w:ascii="Arial" w:hAnsi="Arial" w:cs="Arial"/>
          <w:sz w:val="22"/>
          <w:szCs w:val="22"/>
        </w:rPr>
        <w:t xml:space="preserve">: </w:t>
      </w:r>
      <w:r w:rsidRPr="00FA677B">
        <w:rPr>
          <w:rFonts w:ascii="Arial" w:hAnsi="Arial" w:cs="Arial"/>
          <w:sz w:val="22"/>
          <w:szCs w:val="22"/>
        </w:rPr>
        <w:t xml:space="preserve">Baraže, ki preprečujejo širjenje naftnega madeža v </w:t>
      </w:r>
      <w:proofErr w:type="spellStart"/>
      <w:r w:rsidRPr="00FA677B">
        <w:rPr>
          <w:rFonts w:ascii="Arial" w:hAnsi="Arial" w:cs="Arial"/>
          <w:sz w:val="22"/>
          <w:szCs w:val="22"/>
        </w:rPr>
        <w:t>akvatoriju</w:t>
      </w:r>
      <w:proofErr w:type="spellEnd"/>
      <w:r w:rsidRPr="00FA677B">
        <w:rPr>
          <w:rFonts w:ascii="Arial" w:hAnsi="Arial" w:cs="Arial"/>
          <w:sz w:val="22"/>
          <w:szCs w:val="22"/>
        </w:rPr>
        <w:t xml:space="preserve"> marine Izola</w:t>
      </w:r>
      <w:bookmarkEnd w:id="31"/>
      <w:r w:rsidRPr="00FA677B">
        <w:rPr>
          <w:rFonts w:ascii="Arial" w:hAnsi="Arial" w:cs="Arial"/>
          <w:sz w:val="22"/>
          <w:szCs w:val="22"/>
        </w:rPr>
        <w:t xml:space="preserve"> </w:t>
      </w:r>
    </w:p>
    <w:p w14:paraId="3BC6BE85" w14:textId="5A381695" w:rsidR="0074145B" w:rsidRDefault="005546EA" w:rsidP="005546EA">
      <w:pPr>
        <w:pStyle w:val="BesediloAriel11obojestransko"/>
        <w:spacing w:after="240" w:line="276" w:lineRule="auto"/>
      </w:pPr>
      <w:r>
        <w:t xml:space="preserve">Za preprečevanje nastanka </w:t>
      </w:r>
      <w:proofErr w:type="spellStart"/>
      <w:r>
        <w:t>okoljske</w:t>
      </w:r>
      <w:proofErr w:type="spellEnd"/>
      <w:r>
        <w:t xml:space="preserve"> škode so se tekom kopalne sezone izvajali ukrepi v marini Izola in v </w:t>
      </w:r>
      <w:r w:rsidR="00075C96">
        <w:t>njeni</w:t>
      </w:r>
      <w:r>
        <w:t xml:space="preserve"> neposredni bližini. Ti so v marini Izola obsegali vzdrževanje baraž in pivnikov, odstranjevanje naftnega derivata</w:t>
      </w:r>
      <w:r w:rsidR="0074145B">
        <w:t xml:space="preserve"> in</w:t>
      </w:r>
      <w:r>
        <w:t xml:space="preserve"> namestitev dodatne baraže na območju prepusta med marino Izola in naravnim kopališčem Delfin</w:t>
      </w:r>
      <w:r w:rsidR="0074145B">
        <w:t xml:space="preserve">. V bližini mesta izlitja je bil opravljen </w:t>
      </w:r>
      <w:r>
        <w:t>odkop onesnaženega materiala</w:t>
      </w:r>
      <w:r w:rsidR="0074145B">
        <w:t xml:space="preserve">, vplivno območje onesnaženja se je določilo na osnovi </w:t>
      </w:r>
      <w:r>
        <w:t>13 vrtin</w:t>
      </w:r>
      <w:r w:rsidR="0074145B">
        <w:t>,</w:t>
      </w:r>
      <w:r>
        <w:t xml:space="preserve"> </w:t>
      </w:r>
      <w:r w:rsidR="0074145B">
        <w:t>dve vrtini večjega premera pa sta omogočal</w:t>
      </w:r>
      <w:r w:rsidR="00A64AB2">
        <w:t>i</w:t>
      </w:r>
      <w:r w:rsidR="0074145B">
        <w:t xml:space="preserve"> izčrpavanja naftnega derivata (slika </w:t>
      </w:r>
      <w:r w:rsidR="000B5F24">
        <w:t>7</w:t>
      </w:r>
      <w:r w:rsidR="0074145B">
        <w:t>). Na samem kopališču se je</w:t>
      </w:r>
      <w:r>
        <w:t xml:space="preserve"> dnevno spremlja</w:t>
      </w:r>
      <w:r w:rsidR="0074145B">
        <w:t xml:space="preserve">la prisotnost naftnega derivata na površini </w:t>
      </w:r>
      <w:r>
        <w:t>vodne površine</w:t>
      </w:r>
      <w:r w:rsidR="0074145B">
        <w:t>, ob rednem vzorčenju kopaln</w:t>
      </w:r>
      <w:r w:rsidR="00A64AB2">
        <w:t>e vode</w:t>
      </w:r>
      <w:r w:rsidR="0074145B">
        <w:t xml:space="preserve"> pa so bile opravljene tudi </w:t>
      </w:r>
      <w:r w:rsidR="00615A17">
        <w:t>laboratorijske</w:t>
      </w:r>
      <w:r w:rsidR="0074145B">
        <w:t xml:space="preserve"> analize na prisotnost mineralnih olj. Tekom celotne kopalne sezone</w:t>
      </w:r>
      <w:r>
        <w:t xml:space="preserve"> </w:t>
      </w:r>
      <w:r w:rsidR="0074145B">
        <w:t>prisotnost mineralnih olj v vodi ni bila dokazana.</w:t>
      </w:r>
    </w:p>
    <w:p w14:paraId="7248BF46" w14:textId="315EC799" w:rsidR="008A13C7" w:rsidRDefault="00FA677B" w:rsidP="00D05C7C">
      <w:pPr>
        <w:pStyle w:val="BesediloAriel11obojestransko"/>
        <w:spacing w:after="240" w:line="276" w:lineRule="auto"/>
        <w:jc w:val="center"/>
      </w:pPr>
      <w:r w:rsidRPr="00C20070">
        <w:rPr>
          <w:noProof/>
          <w:sz w:val="24"/>
        </w:rPr>
        <w:lastRenderedPageBreak/>
        <w:drawing>
          <wp:inline distT="0" distB="0" distL="0" distR="0" wp14:anchorId="1C1C04A3" wp14:editId="69E9B899">
            <wp:extent cx="3244383" cy="2127183"/>
            <wp:effectExtent l="0" t="0" r="0" b="6985"/>
            <wp:docPr id="17" name="Picture 2" descr="Opis in obrazložitev slike je v besedilu." title="Slika 7: Vrtina za zbiranje naf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krek\AppData\Local\Microsoft\Windows\INetCache\Content.Word\DSC_1052.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r="35042" b="36113"/>
                    <a:stretch/>
                  </pic:blipFill>
                  <pic:spPr bwMode="auto">
                    <a:xfrm>
                      <a:off x="0" y="0"/>
                      <a:ext cx="3330308" cy="2183520"/>
                    </a:xfrm>
                    <a:prstGeom prst="rect">
                      <a:avLst/>
                    </a:prstGeom>
                    <a:noFill/>
                    <a:ln>
                      <a:noFill/>
                    </a:ln>
                    <a:extLst>
                      <a:ext uri="{53640926-AAD7-44D8-BBD7-CCE9431645EC}">
                        <a14:shadowObscured xmlns:a14="http://schemas.microsoft.com/office/drawing/2010/main"/>
                      </a:ext>
                    </a:extLst>
                  </pic:spPr>
                </pic:pic>
              </a:graphicData>
            </a:graphic>
          </wp:inline>
        </w:drawing>
      </w:r>
    </w:p>
    <w:p w14:paraId="17E694E8" w14:textId="3427AB08" w:rsidR="00A04415" w:rsidRPr="003C65E5" w:rsidRDefault="00FA677B" w:rsidP="003C65E5">
      <w:pPr>
        <w:spacing w:before="240" w:after="240" w:line="276" w:lineRule="auto"/>
        <w:rPr>
          <w:rFonts w:ascii="Arial" w:hAnsi="Arial" w:cs="Arial"/>
          <w:sz w:val="22"/>
          <w:szCs w:val="22"/>
        </w:rPr>
      </w:pPr>
      <w:bookmarkStart w:id="34" w:name="_Toc167260599"/>
      <w:r w:rsidRPr="003C65E5">
        <w:rPr>
          <w:rFonts w:ascii="Arial" w:hAnsi="Arial" w:cs="Arial"/>
          <w:sz w:val="22"/>
          <w:szCs w:val="22"/>
        </w:rPr>
        <w:t xml:space="preserve">Slika </w:t>
      </w:r>
      <w:r w:rsidRPr="003C65E5">
        <w:rPr>
          <w:rFonts w:ascii="Arial" w:hAnsi="Arial" w:cs="Arial"/>
          <w:sz w:val="22"/>
          <w:szCs w:val="22"/>
        </w:rPr>
        <w:fldChar w:fldCharType="begin"/>
      </w:r>
      <w:r w:rsidRPr="003C65E5">
        <w:rPr>
          <w:rFonts w:ascii="Arial" w:hAnsi="Arial" w:cs="Arial"/>
          <w:sz w:val="22"/>
          <w:szCs w:val="22"/>
        </w:rPr>
        <w:instrText xml:space="preserve"> SEQ Slika \* ARABIC </w:instrText>
      </w:r>
      <w:r w:rsidRPr="003C65E5">
        <w:rPr>
          <w:rFonts w:ascii="Arial" w:hAnsi="Arial" w:cs="Arial"/>
          <w:sz w:val="22"/>
          <w:szCs w:val="22"/>
        </w:rPr>
        <w:fldChar w:fldCharType="separate"/>
      </w:r>
      <w:ins w:id="35" w:author="Mateja Poje" w:date="2024-05-27T15:07:00Z">
        <w:r w:rsidR="00DB62CD">
          <w:rPr>
            <w:rFonts w:ascii="Arial" w:hAnsi="Arial" w:cs="Arial"/>
            <w:noProof/>
            <w:sz w:val="22"/>
            <w:szCs w:val="22"/>
          </w:rPr>
          <w:t>8</w:t>
        </w:r>
      </w:ins>
      <w:del w:id="36" w:author="Mateja Poje" w:date="2024-05-27T15:07:00Z">
        <w:r w:rsidR="000B5F24" w:rsidRPr="003C65E5" w:rsidDel="00DB62CD">
          <w:rPr>
            <w:rFonts w:ascii="Arial" w:hAnsi="Arial" w:cs="Arial"/>
            <w:noProof/>
            <w:sz w:val="22"/>
            <w:szCs w:val="22"/>
          </w:rPr>
          <w:delText>7</w:delText>
        </w:r>
      </w:del>
      <w:r w:rsidRPr="003C65E5">
        <w:rPr>
          <w:rFonts w:ascii="Arial" w:hAnsi="Arial" w:cs="Arial"/>
          <w:sz w:val="22"/>
          <w:szCs w:val="22"/>
        </w:rPr>
        <w:fldChar w:fldCharType="end"/>
      </w:r>
      <w:r w:rsidRPr="003C65E5">
        <w:rPr>
          <w:rFonts w:ascii="Arial" w:hAnsi="Arial" w:cs="Arial"/>
          <w:sz w:val="22"/>
          <w:szCs w:val="22"/>
        </w:rPr>
        <w:t xml:space="preserve">: </w:t>
      </w:r>
      <w:r w:rsidR="008A13C7" w:rsidRPr="003C65E5">
        <w:rPr>
          <w:rFonts w:ascii="Arial" w:hAnsi="Arial" w:cs="Arial"/>
          <w:sz w:val="22"/>
          <w:szCs w:val="22"/>
        </w:rPr>
        <w:t>Vrtina</w:t>
      </w:r>
      <w:r w:rsidR="0074145B" w:rsidRPr="003C65E5">
        <w:rPr>
          <w:rFonts w:ascii="Arial" w:hAnsi="Arial" w:cs="Arial"/>
          <w:sz w:val="22"/>
          <w:szCs w:val="22"/>
        </w:rPr>
        <w:t xml:space="preserve"> za zbiranje </w:t>
      </w:r>
      <w:r w:rsidR="008A13C7" w:rsidRPr="003C65E5">
        <w:rPr>
          <w:rFonts w:ascii="Arial" w:hAnsi="Arial" w:cs="Arial"/>
          <w:sz w:val="22"/>
          <w:szCs w:val="22"/>
        </w:rPr>
        <w:t>naft</w:t>
      </w:r>
      <w:r w:rsidR="0074145B" w:rsidRPr="003C65E5">
        <w:rPr>
          <w:rFonts w:ascii="Arial" w:hAnsi="Arial" w:cs="Arial"/>
          <w:sz w:val="22"/>
          <w:szCs w:val="22"/>
        </w:rPr>
        <w:t>e</w:t>
      </w:r>
      <w:bookmarkEnd w:id="34"/>
    </w:p>
    <w:p w14:paraId="57843F8D" w14:textId="77777777" w:rsidR="00A64AB2" w:rsidRDefault="00A64AB2" w:rsidP="00A04415">
      <w:pPr>
        <w:pStyle w:val="BesediloAriel11obojestransko"/>
        <w:spacing w:after="240" w:line="276" w:lineRule="auto"/>
      </w:pPr>
    </w:p>
    <w:p w14:paraId="653FF172" w14:textId="10D7C5F6" w:rsidR="00FE1D31" w:rsidRDefault="00C666CC" w:rsidP="00A04415">
      <w:pPr>
        <w:pStyle w:val="Naslov2"/>
        <w:spacing w:before="0" w:line="276" w:lineRule="auto"/>
      </w:pPr>
      <w:bookmarkStart w:id="37" w:name="_Toc167260373"/>
      <w:r w:rsidRPr="00C666CC">
        <w:t>Mikrobiološka kakovost kopalnih voda</w:t>
      </w:r>
      <w:bookmarkEnd w:id="37"/>
    </w:p>
    <w:p w14:paraId="768130AF" w14:textId="48557194" w:rsidR="003A6F33" w:rsidRPr="003A6F33" w:rsidRDefault="003A6F33" w:rsidP="00D82318">
      <w:pPr>
        <w:spacing w:before="240" w:after="240" w:line="276" w:lineRule="auto"/>
        <w:jc w:val="both"/>
        <w:rPr>
          <w:rFonts w:ascii="Arial" w:hAnsi="Arial"/>
          <w:sz w:val="22"/>
        </w:rPr>
      </w:pPr>
      <w:r w:rsidRPr="003A6F33">
        <w:rPr>
          <w:rFonts w:ascii="Arial" w:hAnsi="Arial"/>
          <w:sz w:val="22"/>
        </w:rPr>
        <w:t>Mikrobiološka</w:t>
      </w:r>
      <w:r>
        <w:rPr>
          <w:rFonts w:ascii="Arial" w:hAnsi="Arial"/>
          <w:sz w:val="22"/>
        </w:rPr>
        <w:t xml:space="preserve"> kakovost vode </w:t>
      </w:r>
      <w:r w:rsidRPr="003A6F33">
        <w:rPr>
          <w:rFonts w:ascii="Arial" w:hAnsi="Arial"/>
          <w:sz w:val="22"/>
        </w:rPr>
        <w:t xml:space="preserve">omogoča </w:t>
      </w:r>
      <w:r>
        <w:rPr>
          <w:rFonts w:ascii="Arial" w:hAnsi="Arial"/>
          <w:sz w:val="22"/>
        </w:rPr>
        <w:t xml:space="preserve">ocenjevanje </w:t>
      </w:r>
      <w:r w:rsidRPr="003A6F33">
        <w:rPr>
          <w:rFonts w:ascii="Arial" w:hAnsi="Arial"/>
          <w:sz w:val="22"/>
        </w:rPr>
        <w:t xml:space="preserve">higienske ustreznosti </w:t>
      </w:r>
      <w:r>
        <w:rPr>
          <w:rFonts w:ascii="Arial" w:hAnsi="Arial"/>
          <w:sz w:val="22"/>
        </w:rPr>
        <w:t>kot tudi</w:t>
      </w:r>
      <w:r w:rsidRPr="003A6F33">
        <w:rPr>
          <w:rFonts w:ascii="Arial" w:hAnsi="Arial"/>
          <w:sz w:val="22"/>
        </w:rPr>
        <w:t xml:space="preserve"> razvrstitev kopaln</w:t>
      </w:r>
      <w:r>
        <w:rPr>
          <w:rFonts w:ascii="Arial" w:hAnsi="Arial"/>
          <w:sz w:val="22"/>
        </w:rPr>
        <w:t>ih voda</w:t>
      </w:r>
      <w:r w:rsidRPr="003A6F33">
        <w:rPr>
          <w:rFonts w:ascii="Arial" w:hAnsi="Arial"/>
          <w:sz w:val="22"/>
        </w:rPr>
        <w:t xml:space="preserve"> v ustrezne razrede kakovosti (tabela 1), skladno z Direktivo 2006/7/ES</w:t>
      </w:r>
      <w:r w:rsidRPr="00D82318">
        <w:rPr>
          <w:rFonts w:ascii="Arial" w:hAnsi="Arial"/>
          <w:sz w:val="22"/>
          <w:vertAlign w:val="superscript"/>
        </w:rPr>
        <w:t>(1)</w:t>
      </w:r>
      <w:r w:rsidR="00D82318">
        <w:rPr>
          <w:rFonts w:ascii="Arial" w:hAnsi="Arial"/>
          <w:sz w:val="22"/>
        </w:rPr>
        <w:t xml:space="preserve"> </w:t>
      </w:r>
      <w:r w:rsidR="00B831C7">
        <w:rPr>
          <w:rFonts w:ascii="Arial" w:hAnsi="Arial"/>
          <w:sz w:val="22"/>
        </w:rPr>
        <w:t>glede na prisotnost indikatorskih bakterij v vodi (</w:t>
      </w:r>
      <w:proofErr w:type="spellStart"/>
      <w:r w:rsidR="00B831C7" w:rsidRPr="00B831C7">
        <w:rPr>
          <w:rFonts w:ascii="Arial" w:hAnsi="Arial"/>
          <w:i/>
          <w:sz w:val="22"/>
        </w:rPr>
        <w:t>Escherichia</w:t>
      </w:r>
      <w:proofErr w:type="spellEnd"/>
      <w:r w:rsidR="00B831C7" w:rsidRPr="00B831C7">
        <w:rPr>
          <w:rFonts w:ascii="Arial" w:hAnsi="Arial"/>
          <w:i/>
          <w:sz w:val="22"/>
        </w:rPr>
        <w:t xml:space="preserve"> coli</w:t>
      </w:r>
      <w:r w:rsidR="00B831C7">
        <w:rPr>
          <w:rFonts w:ascii="Arial" w:hAnsi="Arial"/>
          <w:sz w:val="22"/>
        </w:rPr>
        <w:t xml:space="preserve">, </w:t>
      </w:r>
      <w:proofErr w:type="spellStart"/>
      <w:r w:rsidR="00B831C7">
        <w:rPr>
          <w:rFonts w:ascii="Arial" w:hAnsi="Arial"/>
          <w:sz w:val="22"/>
        </w:rPr>
        <w:t>intestinalni</w:t>
      </w:r>
      <w:proofErr w:type="spellEnd"/>
      <w:r w:rsidR="00B831C7">
        <w:rPr>
          <w:rFonts w:ascii="Arial" w:hAnsi="Arial"/>
          <w:sz w:val="22"/>
        </w:rPr>
        <w:t xml:space="preserve"> </w:t>
      </w:r>
      <w:proofErr w:type="spellStart"/>
      <w:r w:rsidR="00B831C7">
        <w:rPr>
          <w:rFonts w:ascii="Arial" w:hAnsi="Arial"/>
          <w:sz w:val="22"/>
        </w:rPr>
        <w:t>enterokoki</w:t>
      </w:r>
      <w:proofErr w:type="spellEnd"/>
      <w:r w:rsidR="00B831C7">
        <w:rPr>
          <w:rFonts w:ascii="Arial" w:hAnsi="Arial"/>
          <w:sz w:val="22"/>
        </w:rPr>
        <w:t xml:space="preserve">). </w:t>
      </w:r>
      <w:r w:rsidR="00D82318">
        <w:rPr>
          <w:rFonts w:ascii="Arial" w:hAnsi="Arial"/>
          <w:sz w:val="22"/>
        </w:rPr>
        <w:t xml:space="preserve">V </w:t>
      </w:r>
      <w:r w:rsidRPr="003A6F33">
        <w:rPr>
          <w:rFonts w:ascii="Arial" w:hAnsi="Arial"/>
          <w:sz w:val="22"/>
        </w:rPr>
        <w:t>nadaljevanju je ločeno</w:t>
      </w:r>
      <w:r>
        <w:rPr>
          <w:rFonts w:ascii="Arial" w:hAnsi="Arial"/>
          <w:sz w:val="22"/>
        </w:rPr>
        <w:t xml:space="preserve"> </w:t>
      </w:r>
      <w:r w:rsidRPr="003A6F33">
        <w:rPr>
          <w:rFonts w:ascii="Arial" w:hAnsi="Arial"/>
          <w:sz w:val="22"/>
        </w:rPr>
        <w:t xml:space="preserve">prikazano </w:t>
      </w:r>
      <w:r>
        <w:rPr>
          <w:rFonts w:ascii="Arial" w:hAnsi="Arial"/>
          <w:sz w:val="22"/>
        </w:rPr>
        <w:t xml:space="preserve">spremljanje higienske ustreznosti vode ter </w:t>
      </w:r>
      <w:r w:rsidRPr="003A6F33">
        <w:rPr>
          <w:rFonts w:ascii="Arial" w:hAnsi="Arial"/>
          <w:sz w:val="22"/>
        </w:rPr>
        <w:t>stanje kopalnih voda na celinskih vodah in kopalnih voda</w:t>
      </w:r>
      <w:r w:rsidR="005D2498">
        <w:rPr>
          <w:rFonts w:ascii="Arial" w:hAnsi="Arial"/>
          <w:sz w:val="22"/>
        </w:rPr>
        <w:t>h</w:t>
      </w:r>
      <w:r w:rsidRPr="003A6F33">
        <w:rPr>
          <w:rFonts w:ascii="Arial" w:hAnsi="Arial"/>
          <w:sz w:val="22"/>
        </w:rPr>
        <w:t xml:space="preserve"> na morju po posameznih merilnih mestih.</w:t>
      </w:r>
    </w:p>
    <w:p w14:paraId="373662B0" w14:textId="1ED133A1" w:rsidR="00D079FF" w:rsidRDefault="00D079FF" w:rsidP="00D079FF">
      <w:pPr>
        <w:pStyle w:val="Naslov3"/>
        <w:spacing w:after="240" w:line="276" w:lineRule="auto"/>
      </w:pPr>
      <w:bookmarkStart w:id="38" w:name="_Toc167260374"/>
      <w:r>
        <w:t>Higienska ustreznost vode</w:t>
      </w:r>
      <w:bookmarkEnd w:id="38"/>
      <w:r>
        <w:t xml:space="preserve"> </w:t>
      </w:r>
    </w:p>
    <w:p w14:paraId="7488BA3D" w14:textId="2DFEF192" w:rsidR="000547F2" w:rsidRDefault="000547F2" w:rsidP="00F01A23">
      <w:pPr>
        <w:pStyle w:val="BesediloAriel11obojestransko"/>
        <w:spacing w:before="240" w:after="240" w:line="276" w:lineRule="auto"/>
      </w:pPr>
      <w:r>
        <w:t xml:space="preserve">Presoja higienske ustreznosti vode poteka tekom kopalne sezone z rednim vzorčenjem vode in ugotavljanjem skladnosti analize </w:t>
      </w:r>
      <w:r w:rsidR="00906385">
        <w:t>glede na smerne vrednosti</w:t>
      </w:r>
      <w:r w:rsidRPr="000547F2">
        <w:t xml:space="preserve"> </w:t>
      </w:r>
      <w:r>
        <w:t>NIJZ</w:t>
      </w:r>
      <w:r w:rsidR="00D079FF">
        <w:t xml:space="preserve"> (tabela 2)</w:t>
      </w:r>
      <w:r w:rsidR="00906385" w:rsidRPr="003529FF">
        <w:rPr>
          <w:vertAlign w:val="superscript"/>
        </w:rPr>
        <w:t>(7)</w:t>
      </w:r>
      <w:r w:rsidR="00A64AB2">
        <w:t xml:space="preserve"> </w:t>
      </w:r>
      <w:r w:rsidR="00C23793">
        <w:t>za obe indikatorski bakteriji (</w:t>
      </w:r>
      <w:proofErr w:type="spellStart"/>
      <w:r w:rsidR="00C23793" w:rsidRPr="00B831C7">
        <w:rPr>
          <w:i/>
        </w:rPr>
        <w:t>Escherichia</w:t>
      </w:r>
      <w:proofErr w:type="spellEnd"/>
      <w:r w:rsidR="00C23793" w:rsidRPr="00B831C7">
        <w:rPr>
          <w:i/>
        </w:rPr>
        <w:t xml:space="preserve"> coli</w:t>
      </w:r>
      <w:r w:rsidR="00C23793">
        <w:t xml:space="preserve">, </w:t>
      </w:r>
      <w:proofErr w:type="spellStart"/>
      <w:r w:rsidR="00C23793">
        <w:t>intestinalni</w:t>
      </w:r>
      <w:proofErr w:type="spellEnd"/>
      <w:r w:rsidR="00C23793">
        <w:t xml:space="preserve"> </w:t>
      </w:r>
      <w:proofErr w:type="spellStart"/>
      <w:r w:rsidR="00C23793">
        <w:t>enterokoki</w:t>
      </w:r>
      <w:proofErr w:type="spellEnd"/>
      <w:r w:rsidR="00C23793">
        <w:t xml:space="preserve">). </w:t>
      </w:r>
      <w:r>
        <w:t xml:space="preserve">Te vrednosti služijo kot izhodišče za odločanje pri upravljanju tveganja, ki ga presojajo kolegi NIJZ. V primeru povišanih vrednosti se na osnovi </w:t>
      </w:r>
      <w:r w:rsidR="00D079FF">
        <w:t xml:space="preserve">njihovega </w:t>
      </w:r>
      <w:r w:rsidR="00C0633F">
        <w:t xml:space="preserve">mnenja </w:t>
      </w:r>
      <w:r w:rsidR="00D079FF">
        <w:t xml:space="preserve">izvede dodatna vzorčenja </w:t>
      </w:r>
      <w:r>
        <w:t>v najkrajšem času oz</w:t>
      </w:r>
      <w:r w:rsidR="00D079FF">
        <w:t>.</w:t>
      </w:r>
      <w:r>
        <w:t xml:space="preserve"> se kopanje lahko odsvetuje oz. prepove.</w:t>
      </w:r>
      <w:r w:rsidR="00930FE7" w:rsidRPr="00930FE7">
        <w:t xml:space="preserve"> </w:t>
      </w:r>
      <w:r w:rsidR="00A64AB2">
        <w:t xml:space="preserve">Podatke o posameznih analizah, </w:t>
      </w:r>
      <w:r w:rsidR="008024AA">
        <w:t>razlage ter napotke za kopalce se sprotno objavlja na Karti kopalnih voda.</w:t>
      </w:r>
    </w:p>
    <w:p w14:paraId="12807235" w14:textId="5004697E" w:rsidR="00A048A1" w:rsidRDefault="00D079FF" w:rsidP="00A048A1">
      <w:pPr>
        <w:pStyle w:val="BesediloAriel11obojestransko"/>
        <w:spacing w:before="240" w:after="240" w:line="276" w:lineRule="auto"/>
      </w:pPr>
      <w:r>
        <w:t xml:space="preserve">Za vsak posamezen vzorec vode se je ob opravljenih analizah podala ocena skladnosti vzorca. V tabeli 4 </w:t>
      </w:r>
      <w:r w:rsidR="00D8449A">
        <w:t>so</w:t>
      </w:r>
      <w:r>
        <w:t xml:space="preserve"> prikaza</w:t>
      </w:r>
      <w:r w:rsidR="00D8449A">
        <w:t>ne</w:t>
      </w:r>
      <w:r>
        <w:t xml:space="preserve"> analiz</w:t>
      </w:r>
      <w:r w:rsidR="00D8449A">
        <w:t>e</w:t>
      </w:r>
      <w:r w:rsidR="00A048A1">
        <w:t xml:space="preserve"> vode,</w:t>
      </w:r>
      <w:r>
        <w:t xml:space="preserve"> kjer je vsaj en od parame</w:t>
      </w:r>
      <w:r w:rsidR="00075C96">
        <w:t xml:space="preserve">trov presegal smerne vrednosti. </w:t>
      </w:r>
      <w:r w:rsidR="00E8591E">
        <w:t xml:space="preserve">Po presoji in navodilih </w:t>
      </w:r>
      <w:r w:rsidR="00521F4F">
        <w:t>kolegov NIJZ je bilo</w:t>
      </w:r>
      <w:r w:rsidR="00E8591E">
        <w:t xml:space="preserve"> na vseh </w:t>
      </w:r>
      <w:r w:rsidR="00521F4F">
        <w:t>mestih opravljeno dodatno vzorčenje vode, rezultati analiz pa</w:t>
      </w:r>
      <w:r w:rsidR="00521F4F" w:rsidRPr="00521F4F">
        <w:t xml:space="preserve"> </w:t>
      </w:r>
      <w:r w:rsidR="00521F4F">
        <w:t>niso pokazal</w:t>
      </w:r>
      <w:r w:rsidR="008C4358">
        <w:t>i</w:t>
      </w:r>
      <w:r w:rsidR="00521F4F">
        <w:t xml:space="preserve"> ponovnih preseganj. Tako s strani NIJZ kopanje nikjer ni bilo začasno odsvetovano</w:t>
      </w:r>
      <w:r w:rsidR="00075C96">
        <w:t>, z izjemo Idrijce v Bači pri Modreju, kjer je bila z</w:t>
      </w:r>
      <w:r w:rsidR="00075C96" w:rsidRPr="005C18EE">
        <w:t>aradi posegov v vodotoke ter intenzivnega spiranja zaledja ob neurjih</w:t>
      </w:r>
      <w:r w:rsidR="00075C96" w:rsidRPr="00075C96">
        <w:t xml:space="preserve"> </w:t>
      </w:r>
      <w:r w:rsidR="00075C96" w:rsidRPr="005C18EE">
        <w:t xml:space="preserve">zaznana </w:t>
      </w:r>
      <w:r w:rsidR="004C19B5">
        <w:t xml:space="preserve">povečana motnost vode in </w:t>
      </w:r>
      <w:r w:rsidR="00075C96" w:rsidRPr="005C18EE">
        <w:t>prekomerna prisotnost fekalnih bakterij že konec julija</w:t>
      </w:r>
      <w:r w:rsidR="00A64AB2">
        <w:t xml:space="preserve">. Zaradi tega </w:t>
      </w:r>
      <w:r w:rsidR="00075C96" w:rsidRPr="005C18EE">
        <w:t>je bilo kopanje na tem delu odsvetovano in je iz previdnostnih razlogov veljajo do zaključka kopalne sezone</w:t>
      </w:r>
      <w:r w:rsidR="003D2C2D">
        <w:t>.</w:t>
      </w:r>
    </w:p>
    <w:p w14:paraId="544FD78C" w14:textId="518C5E22" w:rsidR="003D2C2D" w:rsidRDefault="003D2C2D">
      <w:pPr>
        <w:rPr>
          <w:rFonts w:ascii="Arial" w:hAnsi="Arial"/>
          <w:sz w:val="22"/>
        </w:rPr>
      </w:pPr>
      <w:r>
        <w:br w:type="page"/>
      </w:r>
    </w:p>
    <w:p w14:paraId="1008DFF5" w14:textId="3D7264A6" w:rsidR="00D079FF" w:rsidRPr="006C0376" w:rsidRDefault="00D079FF" w:rsidP="002F5625">
      <w:pPr>
        <w:pStyle w:val="BesediloAriel11obojestransko"/>
        <w:spacing w:before="240" w:line="276" w:lineRule="auto"/>
      </w:pPr>
      <w:bookmarkStart w:id="39" w:name="_Toc167260385"/>
      <w:r w:rsidRPr="008E1357">
        <w:rPr>
          <w:bCs/>
          <w:szCs w:val="20"/>
        </w:rPr>
        <w:lastRenderedPageBreak/>
        <w:t xml:space="preserve">Tabela </w:t>
      </w:r>
      <w:r w:rsidRPr="008E1357">
        <w:rPr>
          <w:szCs w:val="20"/>
        </w:rPr>
        <w:fldChar w:fldCharType="begin"/>
      </w:r>
      <w:r w:rsidRPr="008E1357">
        <w:rPr>
          <w:szCs w:val="20"/>
        </w:rPr>
        <w:instrText xml:space="preserve"> SEQ Tabela \* ARABIC </w:instrText>
      </w:r>
      <w:r w:rsidRPr="008E1357">
        <w:rPr>
          <w:szCs w:val="20"/>
        </w:rPr>
        <w:fldChar w:fldCharType="separate"/>
      </w:r>
      <w:r w:rsidR="00DB62CD">
        <w:rPr>
          <w:noProof/>
          <w:szCs w:val="20"/>
        </w:rPr>
        <w:t>4</w:t>
      </w:r>
      <w:r w:rsidRPr="008E1357">
        <w:rPr>
          <w:szCs w:val="20"/>
        </w:rPr>
        <w:fldChar w:fldCharType="end"/>
      </w:r>
      <w:r w:rsidRPr="008E1357">
        <w:rPr>
          <w:bCs/>
          <w:szCs w:val="20"/>
        </w:rPr>
        <w:t xml:space="preserve">: </w:t>
      </w:r>
      <w:r w:rsidRPr="006C0376">
        <w:t>Kopalne vode</w:t>
      </w:r>
      <w:r w:rsidR="00B7416C">
        <w:t>,</w:t>
      </w:r>
      <w:r w:rsidRPr="006C0376">
        <w:t xml:space="preserve"> merilna mesta</w:t>
      </w:r>
      <w:r w:rsidR="00930FE7">
        <w:t xml:space="preserve"> in vzorci vode s preseganji smern</w:t>
      </w:r>
      <w:r w:rsidR="003A6F33">
        <w:t>ih</w:t>
      </w:r>
      <w:r w:rsidR="00930FE7">
        <w:t xml:space="preserve"> vrednosti</w:t>
      </w:r>
      <w:r w:rsidR="00A04415">
        <w:t xml:space="preserve"> v letu 202</w:t>
      </w:r>
      <w:r w:rsidR="00D05C7C">
        <w:t>3</w:t>
      </w:r>
      <w:bookmarkEnd w:id="39"/>
    </w:p>
    <w:tbl>
      <w:tblPr>
        <w:tblW w:w="8359"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1E0" w:firstRow="1" w:lastRow="1" w:firstColumn="1" w:lastColumn="1" w:noHBand="0" w:noVBand="0"/>
        <w:tblCaption w:val="Tabela 4: Kopalne vode in merilna mesta in vzorci vode s preseganji smernih vrednosti"/>
        <w:tblDescription w:val="opis tabele je v besedilu"/>
      </w:tblPr>
      <w:tblGrid>
        <w:gridCol w:w="1959"/>
        <w:gridCol w:w="1354"/>
        <w:gridCol w:w="1552"/>
        <w:gridCol w:w="1817"/>
        <w:gridCol w:w="1677"/>
      </w:tblGrid>
      <w:tr w:rsidR="00D079FF" w14:paraId="6AA311A3" w14:textId="77777777" w:rsidTr="00617C6D">
        <w:trPr>
          <w:trHeight w:val="340"/>
          <w:jc w:val="center"/>
        </w:trPr>
        <w:tc>
          <w:tcPr>
            <w:tcW w:w="1959" w:type="dxa"/>
            <w:vMerge w:val="restart"/>
            <w:shd w:val="clear" w:color="auto" w:fill="D9D9D9" w:themeFill="background1" w:themeFillShade="D9"/>
            <w:vAlign w:val="center"/>
          </w:tcPr>
          <w:p w14:paraId="3F847FFD" w14:textId="77777777" w:rsidR="00D079FF" w:rsidRPr="00B2188F" w:rsidRDefault="00D079FF" w:rsidP="00617C6D">
            <w:pPr>
              <w:jc w:val="center"/>
              <w:rPr>
                <w:rFonts w:ascii="Arial Narrow" w:hAnsi="Arial Narrow"/>
                <w:sz w:val="18"/>
                <w:szCs w:val="18"/>
              </w:rPr>
            </w:pPr>
            <w:r w:rsidRPr="00B2188F">
              <w:rPr>
                <w:rFonts w:ascii="Arial Narrow" w:hAnsi="Arial Narrow"/>
                <w:sz w:val="18"/>
                <w:szCs w:val="18"/>
              </w:rPr>
              <w:t>Kopalna voda</w:t>
            </w:r>
          </w:p>
        </w:tc>
        <w:tc>
          <w:tcPr>
            <w:tcW w:w="1354" w:type="dxa"/>
            <w:vMerge w:val="restart"/>
            <w:shd w:val="clear" w:color="auto" w:fill="D9D9D9" w:themeFill="background1" w:themeFillShade="D9"/>
            <w:vAlign w:val="center"/>
          </w:tcPr>
          <w:p w14:paraId="592ED969" w14:textId="77777777" w:rsidR="00D079FF" w:rsidRPr="00B2188F" w:rsidRDefault="00D079FF" w:rsidP="00617C6D">
            <w:pPr>
              <w:jc w:val="center"/>
              <w:rPr>
                <w:rFonts w:ascii="Arial Narrow" w:hAnsi="Arial Narrow"/>
                <w:sz w:val="18"/>
                <w:szCs w:val="18"/>
              </w:rPr>
            </w:pPr>
            <w:r w:rsidRPr="00B2188F">
              <w:rPr>
                <w:rFonts w:ascii="Arial Narrow" w:hAnsi="Arial Narrow"/>
                <w:sz w:val="18"/>
                <w:szCs w:val="18"/>
              </w:rPr>
              <w:t>Merilno mesto</w:t>
            </w:r>
          </w:p>
        </w:tc>
        <w:tc>
          <w:tcPr>
            <w:tcW w:w="1552" w:type="dxa"/>
            <w:vMerge w:val="restart"/>
            <w:shd w:val="clear" w:color="auto" w:fill="D9D9D9" w:themeFill="background1" w:themeFillShade="D9"/>
            <w:vAlign w:val="center"/>
          </w:tcPr>
          <w:p w14:paraId="75577C70" w14:textId="77777777" w:rsidR="00D079FF" w:rsidRPr="00B2188F" w:rsidRDefault="00D079FF" w:rsidP="00617C6D">
            <w:pPr>
              <w:jc w:val="center"/>
              <w:rPr>
                <w:rFonts w:ascii="Arial Narrow" w:hAnsi="Arial Narrow"/>
                <w:sz w:val="18"/>
                <w:szCs w:val="18"/>
              </w:rPr>
            </w:pPr>
            <w:r w:rsidRPr="00B2188F">
              <w:rPr>
                <w:rFonts w:ascii="Arial Narrow" w:hAnsi="Arial Narrow"/>
                <w:sz w:val="18"/>
                <w:szCs w:val="18"/>
              </w:rPr>
              <w:t>Datum in ura odvzema</w:t>
            </w:r>
          </w:p>
        </w:tc>
        <w:tc>
          <w:tcPr>
            <w:tcW w:w="1817" w:type="dxa"/>
            <w:shd w:val="clear" w:color="auto" w:fill="D9D9D9" w:themeFill="background1" w:themeFillShade="D9"/>
            <w:vAlign w:val="center"/>
          </w:tcPr>
          <w:p w14:paraId="384DD916" w14:textId="77777777" w:rsidR="00D079FF" w:rsidRPr="00B2188F" w:rsidRDefault="00D079FF" w:rsidP="00617C6D">
            <w:pPr>
              <w:jc w:val="center"/>
              <w:rPr>
                <w:rFonts w:ascii="Arial Narrow" w:hAnsi="Arial Narrow"/>
                <w:sz w:val="18"/>
                <w:szCs w:val="18"/>
              </w:rPr>
            </w:pPr>
            <w:proofErr w:type="spellStart"/>
            <w:r w:rsidRPr="00E452E8">
              <w:rPr>
                <w:rFonts w:ascii="Arial Narrow" w:hAnsi="Arial Narrow"/>
                <w:i/>
                <w:sz w:val="18"/>
                <w:szCs w:val="18"/>
              </w:rPr>
              <w:t>Escherichia</w:t>
            </w:r>
            <w:proofErr w:type="spellEnd"/>
            <w:r w:rsidRPr="00E452E8">
              <w:rPr>
                <w:rFonts w:ascii="Arial Narrow" w:hAnsi="Arial Narrow"/>
                <w:i/>
                <w:sz w:val="18"/>
                <w:szCs w:val="18"/>
              </w:rPr>
              <w:t xml:space="preserve"> coli</w:t>
            </w:r>
            <w:r w:rsidRPr="00B2188F">
              <w:rPr>
                <w:rFonts w:ascii="Arial Narrow" w:hAnsi="Arial Narrow"/>
                <w:sz w:val="18"/>
                <w:szCs w:val="18"/>
              </w:rPr>
              <w:t xml:space="preserve"> (E. coli)</w:t>
            </w:r>
          </w:p>
        </w:tc>
        <w:tc>
          <w:tcPr>
            <w:tcW w:w="1677" w:type="dxa"/>
            <w:shd w:val="clear" w:color="auto" w:fill="D9D9D9" w:themeFill="background1" w:themeFillShade="D9"/>
            <w:vAlign w:val="center"/>
          </w:tcPr>
          <w:p w14:paraId="1D8DF956" w14:textId="77777777" w:rsidR="00D079FF" w:rsidRPr="00B2188F" w:rsidRDefault="00D079FF" w:rsidP="00617C6D">
            <w:pPr>
              <w:jc w:val="center"/>
              <w:rPr>
                <w:rFonts w:ascii="Arial Narrow" w:hAnsi="Arial Narrow"/>
                <w:sz w:val="18"/>
                <w:szCs w:val="18"/>
              </w:rPr>
            </w:pPr>
            <w:proofErr w:type="spellStart"/>
            <w:r w:rsidRPr="00B2188F">
              <w:rPr>
                <w:rFonts w:ascii="Arial Narrow" w:hAnsi="Arial Narrow"/>
                <w:sz w:val="18"/>
                <w:szCs w:val="18"/>
              </w:rPr>
              <w:t>Intestinalni</w:t>
            </w:r>
            <w:proofErr w:type="spellEnd"/>
            <w:r w:rsidRPr="00B2188F">
              <w:rPr>
                <w:rFonts w:ascii="Arial Narrow" w:hAnsi="Arial Narrow"/>
                <w:sz w:val="18"/>
                <w:szCs w:val="18"/>
              </w:rPr>
              <w:t xml:space="preserve"> </w:t>
            </w:r>
            <w:proofErr w:type="spellStart"/>
            <w:r w:rsidRPr="00B2188F">
              <w:rPr>
                <w:rFonts w:ascii="Arial Narrow" w:hAnsi="Arial Narrow"/>
                <w:sz w:val="18"/>
                <w:szCs w:val="18"/>
              </w:rPr>
              <w:t>enterokoki</w:t>
            </w:r>
            <w:proofErr w:type="spellEnd"/>
          </w:p>
        </w:tc>
      </w:tr>
      <w:tr w:rsidR="00D079FF" w14:paraId="4143F96B" w14:textId="77777777" w:rsidTr="00617C6D">
        <w:trPr>
          <w:trHeight w:val="340"/>
          <w:jc w:val="center"/>
        </w:trPr>
        <w:tc>
          <w:tcPr>
            <w:tcW w:w="1959" w:type="dxa"/>
            <w:vMerge/>
            <w:shd w:val="clear" w:color="auto" w:fill="D9D9D9" w:themeFill="background1" w:themeFillShade="D9"/>
            <w:vAlign w:val="center"/>
          </w:tcPr>
          <w:p w14:paraId="0CE8794D" w14:textId="77777777" w:rsidR="00D079FF" w:rsidRPr="00B2188F" w:rsidRDefault="00D079FF" w:rsidP="00617C6D">
            <w:pPr>
              <w:jc w:val="center"/>
              <w:rPr>
                <w:rFonts w:ascii="Arial Narrow" w:hAnsi="Arial Narrow"/>
                <w:sz w:val="18"/>
                <w:szCs w:val="18"/>
              </w:rPr>
            </w:pPr>
          </w:p>
        </w:tc>
        <w:tc>
          <w:tcPr>
            <w:tcW w:w="1354" w:type="dxa"/>
            <w:vMerge/>
            <w:shd w:val="clear" w:color="auto" w:fill="D9D9D9" w:themeFill="background1" w:themeFillShade="D9"/>
            <w:vAlign w:val="center"/>
          </w:tcPr>
          <w:p w14:paraId="4D8245B4" w14:textId="77777777" w:rsidR="00D079FF" w:rsidRPr="00B2188F" w:rsidRDefault="00D079FF" w:rsidP="00617C6D">
            <w:pPr>
              <w:jc w:val="center"/>
              <w:rPr>
                <w:rFonts w:ascii="Arial Narrow" w:hAnsi="Arial Narrow"/>
                <w:sz w:val="18"/>
                <w:szCs w:val="18"/>
              </w:rPr>
            </w:pPr>
          </w:p>
        </w:tc>
        <w:tc>
          <w:tcPr>
            <w:tcW w:w="1552" w:type="dxa"/>
            <w:vMerge/>
            <w:shd w:val="clear" w:color="auto" w:fill="D9D9D9" w:themeFill="background1" w:themeFillShade="D9"/>
            <w:vAlign w:val="center"/>
          </w:tcPr>
          <w:p w14:paraId="19B8F637" w14:textId="77777777" w:rsidR="00D079FF" w:rsidRPr="00B2188F" w:rsidRDefault="00D079FF" w:rsidP="00617C6D">
            <w:pPr>
              <w:jc w:val="center"/>
              <w:rPr>
                <w:rFonts w:ascii="Arial Narrow" w:hAnsi="Arial Narrow"/>
                <w:sz w:val="18"/>
                <w:szCs w:val="18"/>
              </w:rPr>
            </w:pPr>
          </w:p>
        </w:tc>
        <w:tc>
          <w:tcPr>
            <w:tcW w:w="1817" w:type="dxa"/>
            <w:shd w:val="clear" w:color="auto" w:fill="D9D9D9" w:themeFill="background1" w:themeFillShade="D9"/>
            <w:vAlign w:val="center"/>
          </w:tcPr>
          <w:p w14:paraId="67CA5E11" w14:textId="77777777" w:rsidR="00D079FF" w:rsidRPr="00B2188F" w:rsidRDefault="00D079FF" w:rsidP="00617C6D">
            <w:pPr>
              <w:jc w:val="center"/>
              <w:rPr>
                <w:rFonts w:ascii="Arial Narrow" w:hAnsi="Arial Narrow"/>
                <w:sz w:val="18"/>
                <w:szCs w:val="18"/>
              </w:rPr>
            </w:pPr>
            <w:r w:rsidRPr="00B2188F">
              <w:rPr>
                <w:rFonts w:ascii="Arial Narrow" w:hAnsi="Arial Narrow"/>
                <w:sz w:val="18"/>
                <w:szCs w:val="18"/>
              </w:rPr>
              <w:t>CFU/100 ml</w:t>
            </w:r>
          </w:p>
        </w:tc>
        <w:tc>
          <w:tcPr>
            <w:tcW w:w="1677" w:type="dxa"/>
            <w:shd w:val="clear" w:color="auto" w:fill="D9D9D9" w:themeFill="background1" w:themeFillShade="D9"/>
            <w:vAlign w:val="center"/>
          </w:tcPr>
          <w:p w14:paraId="598793F5" w14:textId="77777777" w:rsidR="00D079FF" w:rsidRPr="00B2188F" w:rsidRDefault="00D079FF" w:rsidP="00617C6D">
            <w:pPr>
              <w:jc w:val="center"/>
              <w:rPr>
                <w:rFonts w:ascii="Arial Narrow" w:hAnsi="Arial Narrow"/>
                <w:sz w:val="18"/>
                <w:szCs w:val="18"/>
              </w:rPr>
            </w:pPr>
            <w:r w:rsidRPr="00B2188F">
              <w:rPr>
                <w:rFonts w:ascii="Arial Narrow" w:hAnsi="Arial Narrow"/>
                <w:sz w:val="18"/>
                <w:szCs w:val="18"/>
              </w:rPr>
              <w:t>CFU/100 ml</w:t>
            </w:r>
          </w:p>
        </w:tc>
      </w:tr>
      <w:tr w:rsidR="00012853" w:rsidRPr="00077099" w14:paraId="2F07E97A" w14:textId="77777777" w:rsidTr="00617C6D">
        <w:trPr>
          <w:trHeight w:val="340"/>
          <w:jc w:val="center"/>
        </w:trPr>
        <w:tc>
          <w:tcPr>
            <w:tcW w:w="1959" w:type="dxa"/>
            <w:vAlign w:val="center"/>
          </w:tcPr>
          <w:p w14:paraId="67C4486C" w14:textId="7E2103F0" w:rsidR="00012853" w:rsidRPr="000C545E" w:rsidRDefault="00012853" w:rsidP="00617C6D">
            <w:pPr>
              <w:autoSpaceDE w:val="0"/>
              <w:autoSpaceDN w:val="0"/>
              <w:adjustRightInd w:val="0"/>
              <w:jc w:val="center"/>
              <w:rPr>
                <w:rFonts w:ascii="Arial Narrow" w:hAnsi="Arial Narrow" w:cs="Arial"/>
                <w:sz w:val="18"/>
                <w:szCs w:val="18"/>
                <w:lang w:eastAsia="en-US"/>
              </w:rPr>
            </w:pPr>
            <w:r w:rsidRPr="000C545E">
              <w:rPr>
                <w:rFonts w:ascii="Arial Narrow" w:hAnsi="Arial Narrow" w:cs="Arial"/>
                <w:bCs/>
                <w:sz w:val="18"/>
                <w:szCs w:val="18"/>
              </w:rPr>
              <w:t>Kopalno območje Kolpa, Adlešiči</w:t>
            </w:r>
          </w:p>
        </w:tc>
        <w:tc>
          <w:tcPr>
            <w:tcW w:w="1354" w:type="dxa"/>
            <w:vAlign w:val="center"/>
          </w:tcPr>
          <w:p w14:paraId="701B4D2B" w14:textId="53A10ADE" w:rsidR="00012853" w:rsidRPr="000C545E" w:rsidRDefault="00012853" w:rsidP="00617C6D">
            <w:pPr>
              <w:jc w:val="center"/>
              <w:rPr>
                <w:rFonts w:ascii="Arial Narrow" w:hAnsi="Arial Narrow" w:cs="Arial"/>
                <w:sz w:val="18"/>
                <w:szCs w:val="18"/>
                <w:lang w:eastAsia="en-US"/>
              </w:rPr>
            </w:pPr>
            <w:r w:rsidRPr="000C545E">
              <w:rPr>
                <w:rFonts w:ascii="Arial Narrow" w:hAnsi="Arial Narrow" w:cs="Arial"/>
                <w:bCs/>
                <w:sz w:val="18"/>
                <w:szCs w:val="18"/>
              </w:rPr>
              <w:t>Šotorišče Jankovič</w:t>
            </w:r>
          </w:p>
        </w:tc>
        <w:tc>
          <w:tcPr>
            <w:tcW w:w="1552" w:type="dxa"/>
            <w:vAlign w:val="center"/>
          </w:tcPr>
          <w:p w14:paraId="626C6713" w14:textId="642ACA14" w:rsidR="00012853" w:rsidRPr="000C545E" w:rsidRDefault="00012853" w:rsidP="00617C6D">
            <w:pPr>
              <w:autoSpaceDE w:val="0"/>
              <w:autoSpaceDN w:val="0"/>
              <w:adjustRightInd w:val="0"/>
              <w:jc w:val="center"/>
              <w:rPr>
                <w:rFonts w:ascii="Arial Narrow" w:hAnsi="Arial Narrow" w:cs="Arial"/>
                <w:sz w:val="18"/>
                <w:szCs w:val="18"/>
                <w:lang w:eastAsia="en-US"/>
              </w:rPr>
            </w:pPr>
            <w:r w:rsidRPr="000C545E">
              <w:rPr>
                <w:rFonts w:ascii="Arial Narrow" w:hAnsi="Arial Narrow" w:cs="Arial"/>
                <w:bCs/>
                <w:sz w:val="18"/>
                <w:szCs w:val="18"/>
              </w:rPr>
              <w:t>28.8.2023</w:t>
            </w:r>
          </w:p>
        </w:tc>
        <w:tc>
          <w:tcPr>
            <w:tcW w:w="1817" w:type="dxa"/>
            <w:vAlign w:val="center"/>
          </w:tcPr>
          <w:p w14:paraId="73BB38DD" w14:textId="58973C87" w:rsidR="00012853" w:rsidRPr="000C545E" w:rsidRDefault="00012853" w:rsidP="00617C6D">
            <w:pPr>
              <w:autoSpaceDE w:val="0"/>
              <w:autoSpaceDN w:val="0"/>
              <w:adjustRightInd w:val="0"/>
              <w:jc w:val="center"/>
              <w:rPr>
                <w:rFonts w:ascii="Arial Narrow" w:hAnsi="Arial Narrow" w:cs="Arial"/>
                <w:sz w:val="18"/>
                <w:szCs w:val="18"/>
                <w:lang w:eastAsia="en-US"/>
              </w:rPr>
            </w:pPr>
            <w:r w:rsidRPr="000C545E">
              <w:rPr>
                <w:rFonts w:ascii="Arial Narrow" w:hAnsi="Arial Narrow" w:cs="Arial"/>
                <w:bCs/>
                <w:sz w:val="18"/>
                <w:szCs w:val="18"/>
              </w:rPr>
              <w:t>99</w:t>
            </w:r>
          </w:p>
        </w:tc>
        <w:tc>
          <w:tcPr>
            <w:tcW w:w="1677" w:type="dxa"/>
            <w:vAlign w:val="center"/>
          </w:tcPr>
          <w:p w14:paraId="708164E0" w14:textId="3CF9EA06" w:rsidR="00012853" w:rsidRPr="000C545E" w:rsidRDefault="00012853" w:rsidP="00617C6D">
            <w:pPr>
              <w:autoSpaceDE w:val="0"/>
              <w:autoSpaceDN w:val="0"/>
              <w:adjustRightInd w:val="0"/>
              <w:jc w:val="center"/>
              <w:rPr>
                <w:rFonts w:ascii="Arial Narrow" w:hAnsi="Arial Narrow" w:cs="Arial"/>
                <w:b/>
                <w:bCs/>
                <w:sz w:val="18"/>
                <w:szCs w:val="18"/>
              </w:rPr>
            </w:pPr>
            <w:r w:rsidRPr="000C545E">
              <w:rPr>
                <w:rFonts w:ascii="Arial Narrow" w:hAnsi="Arial Narrow" w:cs="Arial"/>
                <w:b/>
                <w:bCs/>
                <w:sz w:val="18"/>
                <w:szCs w:val="18"/>
              </w:rPr>
              <w:t>420</w:t>
            </w:r>
          </w:p>
        </w:tc>
      </w:tr>
      <w:tr w:rsidR="00012853" w:rsidRPr="00077099" w14:paraId="7C13B462" w14:textId="77777777" w:rsidTr="00617C6D">
        <w:trPr>
          <w:trHeight w:val="340"/>
          <w:jc w:val="center"/>
        </w:trPr>
        <w:tc>
          <w:tcPr>
            <w:tcW w:w="1959" w:type="dxa"/>
            <w:vAlign w:val="center"/>
          </w:tcPr>
          <w:p w14:paraId="64432CA5" w14:textId="2CD47369" w:rsidR="00012853" w:rsidRPr="000C545E" w:rsidRDefault="00012853" w:rsidP="00617C6D">
            <w:pPr>
              <w:autoSpaceDE w:val="0"/>
              <w:autoSpaceDN w:val="0"/>
              <w:adjustRightInd w:val="0"/>
              <w:jc w:val="center"/>
              <w:rPr>
                <w:rFonts w:ascii="Arial Narrow" w:hAnsi="Arial Narrow" w:cs="Arial"/>
                <w:bCs/>
                <w:sz w:val="18"/>
                <w:szCs w:val="18"/>
              </w:rPr>
            </w:pPr>
            <w:r w:rsidRPr="000C545E">
              <w:rPr>
                <w:rFonts w:ascii="Arial Narrow" w:hAnsi="Arial Narrow" w:cs="Arial"/>
                <w:bCs/>
                <w:sz w:val="18"/>
                <w:szCs w:val="18"/>
              </w:rPr>
              <w:t>Kopalno območje Idrijca v Bači pri Modreju</w:t>
            </w:r>
          </w:p>
        </w:tc>
        <w:tc>
          <w:tcPr>
            <w:tcW w:w="1354" w:type="dxa"/>
            <w:vAlign w:val="center"/>
          </w:tcPr>
          <w:p w14:paraId="0014AAFC" w14:textId="72771F41" w:rsidR="00012853" w:rsidRPr="000C545E" w:rsidRDefault="00012853" w:rsidP="00617C6D">
            <w:pPr>
              <w:jc w:val="center"/>
              <w:rPr>
                <w:rFonts w:ascii="Arial Narrow" w:hAnsi="Arial Narrow" w:cs="Arial"/>
                <w:bCs/>
                <w:sz w:val="18"/>
                <w:szCs w:val="18"/>
              </w:rPr>
            </w:pPr>
            <w:r w:rsidRPr="000C545E">
              <w:rPr>
                <w:rFonts w:ascii="Arial Narrow" w:hAnsi="Arial Narrow" w:cs="Arial"/>
                <w:bCs/>
                <w:sz w:val="18"/>
                <w:szCs w:val="18"/>
              </w:rPr>
              <w:t>pod viaduktom</w:t>
            </w:r>
          </w:p>
        </w:tc>
        <w:tc>
          <w:tcPr>
            <w:tcW w:w="1552" w:type="dxa"/>
            <w:vAlign w:val="center"/>
          </w:tcPr>
          <w:p w14:paraId="33F02E62" w14:textId="23201B9C" w:rsidR="00012853" w:rsidRPr="000C545E" w:rsidRDefault="00012853" w:rsidP="00617C6D">
            <w:pPr>
              <w:autoSpaceDE w:val="0"/>
              <w:autoSpaceDN w:val="0"/>
              <w:adjustRightInd w:val="0"/>
              <w:jc w:val="center"/>
              <w:rPr>
                <w:rFonts w:ascii="Arial Narrow" w:hAnsi="Arial Narrow" w:cs="Arial"/>
                <w:bCs/>
                <w:sz w:val="18"/>
                <w:szCs w:val="18"/>
              </w:rPr>
            </w:pPr>
            <w:r w:rsidRPr="000C545E">
              <w:rPr>
                <w:rFonts w:ascii="Arial Narrow" w:hAnsi="Arial Narrow" w:cs="Arial"/>
                <w:bCs/>
                <w:sz w:val="18"/>
                <w:szCs w:val="18"/>
              </w:rPr>
              <w:t>20.7.2023</w:t>
            </w:r>
          </w:p>
        </w:tc>
        <w:tc>
          <w:tcPr>
            <w:tcW w:w="1817" w:type="dxa"/>
            <w:vAlign w:val="center"/>
          </w:tcPr>
          <w:p w14:paraId="20303F38" w14:textId="2F5C82DB" w:rsidR="00012853" w:rsidRPr="000C545E" w:rsidRDefault="00012853" w:rsidP="00617C6D">
            <w:pPr>
              <w:autoSpaceDE w:val="0"/>
              <w:autoSpaceDN w:val="0"/>
              <w:adjustRightInd w:val="0"/>
              <w:jc w:val="center"/>
              <w:rPr>
                <w:rFonts w:ascii="Arial Narrow" w:hAnsi="Arial Narrow" w:cs="Arial"/>
                <w:b/>
                <w:bCs/>
                <w:sz w:val="18"/>
                <w:szCs w:val="18"/>
              </w:rPr>
            </w:pPr>
            <w:r w:rsidRPr="000C545E">
              <w:rPr>
                <w:rFonts w:ascii="Arial Narrow" w:hAnsi="Arial Narrow" w:cs="Arial"/>
                <w:b/>
                <w:bCs/>
                <w:sz w:val="18"/>
                <w:szCs w:val="18"/>
              </w:rPr>
              <w:t>2100</w:t>
            </w:r>
          </w:p>
        </w:tc>
        <w:tc>
          <w:tcPr>
            <w:tcW w:w="1677" w:type="dxa"/>
            <w:vAlign w:val="center"/>
          </w:tcPr>
          <w:p w14:paraId="75F611BF" w14:textId="3BE2D9DF" w:rsidR="00012853" w:rsidRPr="000C545E" w:rsidRDefault="00012853" w:rsidP="00617C6D">
            <w:pPr>
              <w:autoSpaceDE w:val="0"/>
              <w:autoSpaceDN w:val="0"/>
              <w:adjustRightInd w:val="0"/>
              <w:jc w:val="center"/>
              <w:rPr>
                <w:rFonts w:ascii="Arial Narrow" w:hAnsi="Arial Narrow" w:cs="Arial"/>
                <w:bCs/>
                <w:sz w:val="18"/>
                <w:szCs w:val="18"/>
              </w:rPr>
            </w:pPr>
            <w:r w:rsidRPr="000C545E">
              <w:rPr>
                <w:rFonts w:ascii="Arial Narrow" w:hAnsi="Arial Narrow" w:cs="Arial"/>
                <w:b/>
                <w:bCs/>
                <w:sz w:val="18"/>
                <w:szCs w:val="18"/>
              </w:rPr>
              <w:t>530</w:t>
            </w:r>
          </w:p>
        </w:tc>
      </w:tr>
      <w:tr w:rsidR="00617C6D" w:rsidRPr="00077099" w14:paraId="6684251A" w14:textId="77777777" w:rsidTr="00617C6D">
        <w:trPr>
          <w:trHeight w:val="340"/>
          <w:jc w:val="center"/>
        </w:trPr>
        <w:tc>
          <w:tcPr>
            <w:tcW w:w="1959" w:type="dxa"/>
            <w:vAlign w:val="center"/>
          </w:tcPr>
          <w:p w14:paraId="75972BA1" w14:textId="65C2CB44" w:rsidR="00617C6D" w:rsidRPr="000C545E" w:rsidRDefault="00617C6D" w:rsidP="00617C6D">
            <w:pPr>
              <w:autoSpaceDE w:val="0"/>
              <w:autoSpaceDN w:val="0"/>
              <w:adjustRightInd w:val="0"/>
              <w:jc w:val="center"/>
              <w:rPr>
                <w:rFonts w:ascii="Arial Narrow" w:hAnsi="Arial Narrow" w:cs="Arial"/>
                <w:bCs/>
                <w:sz w:val="18"/>
                <w:szCs w:val="18"/>
              </w:rPr>
            </w:pPr>
            <w:r w:rsidRPr="000C545E">
              <w:rPr>
                <w:rFonts w:ascii="Arial Narrow" w:hAnsi="Arial Narrow" w:cs="Arial"/>
                <w:bCs/>
                <w:sz w:val="18"/>
                <w:szCs w:val="18"/>
              </w:rPr>
              <w:t>Kopalno območje Idrijca v Bači pri Modreju</w:t>
            </w:r>
          </w:p>
        </w:tc>
        <w:tc>
          <w:tcPr>
            <w:tcW w:w="1354" w:type="dxa"/>
            <w:vAlign w:val="center"/>
          </w:tcPr>
          <w:p w14:paraId="4371B9FF" w14:textId="7CFCDC1F" w:rsidR="00617C6D" w:rsidRPr="000C545E" w:rsidRDefault="00617C6D" w:rsidP="00617C6D">
            <w:pPr>
              <w:jc w:val="center"/>
              <w:rPr>
                <w:rFonts w:ascii="Arial Narrow" w:hAnsi="Arial Narrow" w:cs="Arial"/>
                <w:bCs/>
                <w:sz w:val="18"/>
                <w:szCs w:val="18"/>
              </w:rPr>
            </w:pPr>
            <w:r w:rsidRPr="000C545E">
              <w:rPr>
                <w:rFonts w:ascii="Arial Narrow" w:hAnsi="Arial Narrow" w:cs="Arial"/>
                <w:bCs/>
                <w:sz w:val="18"/>
                <w:szCs w:val="18"/>
              </w:rPr>
              <w:t>pod viaduktom</w:t>
            </w:r>
          </w:p>
        </w:tc>
        <w:tc>
          <w:tcPr>
            <w:tcW w:w="1552" w:type="dxa"/>
            <w:vAlign w:val="center"/>
          </w:tcPr>
          <w:p w14:paraId="7CF944DF" w14:textId="32239B6B" w:rsidR="00617C6D" w:rsidRPr="000C545E" w:rsidRDefault="00617C6D" w:rsidP="00617C6D">
            <w:pPr>
              <w:autoSpaceDE w:val="0"/>
              <w:autoSpaceDN w:val="0"/>
              <w:adjustRightInd w:val="0"/>
              <w:jc w:val="center"/>
              <w:rPr>
                <w:rFonts w:ascii="Arial Narrow" w:hAnsi="Arial Narrow" w:cs="Arial"/>
                <w:bCs/>
                <w:sz w:val="18"/>
                <w:szCs w:val="18"/>
              </w:rPr>
            </w:pPr>
            <w:r w:rsidRPr="000C545E">
              <w:rPr>
                <w:rFonts w:ascii="Arial Narrow" w:hAnsi="Arial Narrow" w:cs="Arial"/>
                <w:bCs/>
                <w:sz w:val="18"/>
                <w:szCs w:val="18"/>
              </w:rPr>
              <w:t>31.8.2023</w:t>
            </w:r>
          </w:p>
        </w:tc>
        <w:tc>
          <w:tcPr>
            <w:tcW w:w="1817" w:type="dxa"/>
            <w:vAlign w:val="center"/>
          </w:tcPr>
          <w:p w14:paraId="01D42C08" w14:textId="7A403CF8" w:rsidR="00617C6D" w:rsidRPr="000C545E" w:rsidRDefault="00617C6D" w:rsidP="00617C6D">
            <w:pPr>
              <w:autoSpaceDE w:val="0"/>
              <w:autoSpaceDN w:val="0"/>
              <w:adjustRightInd w:val="0"/>
              <w:jc w:val="center"/>
              <w:rPr>
                <w:rFonts w:ascii="Arial Narrow" w:hAnsi="Arial Narrow" w:cs="Arial"/>
                <w:b/>
                <w:bCs/>
                <w:sz w:val="18"/>
                <w:szCs w:val="18"/>
              </w:rPr>
            </w:pPr>
            <w:r w:rsidRPr="000C545E">
              <w:rPr>
                <w:rFonts w:ascii="Arial Narrow" w:hAnsi="Arial Narrow" w:cs="Arial"/>
                <w:b/>
                <w:bCs/>
                <w:sz w:val="18"/>
                <w:szCs w:val="18"/>
              </w:rPr>
              <w:t>2700</w:t>
            </w:r>
          </w:p>
        </w:tc>
        <w:tc>
          <w:tcPr>
            <w:tcW w:w="1677" w:type="dxa"/>
            <w:vAlign w:val="center"/>
          </w:tcPr>
          <w:p w14:paraId="43A9DCB0" w14:textId="48BFC69F" w:rsidR="00617C6D" w:rsidRPr="000C545E" w:rsidRDefault="00617C6D" w:rsidP="00617C6D">
            <w:pPr>
              <w:autoSpaceDE w:val="0"/>
              <w:autoSpaceDN w:val="0"/>
              <w:adjustRightInd w:val="0"/>
              <w:jc w:val="center"/>
              <w:rPr>
                <w:rFonts w:ascii="Arial Narrow" w:hAnsi="Arial Narrow" w:cs="Arial"/>
                <w:bCs/>
                <w:sz w:val="18"/>
                <w:szCs w:val="18"/>
              </w:rPr>
            </w:pPr>
            <w:r w:rsidRPr="000C545E">
              <w:rPr>
                <w:rFonts w:ascii="Arial Narrow" w:hAnsi="Arial Narrow" w:cs="Arial"/>
                <w:b/>
                <w:bCs/>
                <w:sz w:val="18"/>
                <w:szCs w:val="18"/>
              </w:rPr>
              <w:t>690</w:t>
            </w:r>
          </w:p>
        </w:tc>
      </w:tr>
      <w:tr w:rsidR="00012853" w:rsidRPr="00077099" w14:paraId="5C155574" w14:textId="77777777" w:rsidTr="00617C6D">
        <w:trPr>
          <w:trHeight w:val="340"/>
          <w:jc w:val="center"/>
        </w:trPr>
        <w:tc>
          <w:tcPr>
            <w:tcW w:w="1959" w:type="dxa"/>
            <w:vAlign w:val="center"/>
          </w:tcPr>
          <w:p w14:paraId="520A224E" w14:textId="42385A05" w:rsidR="00012853" w:rsidRPr="000C545E" w:rsidRDefault="00012853" w:rsidP="00617C6D">
            <w:pPr>
              <w:autoSpaceDE w:val="0"/>
              <w:autoSpaceDN w:val="0"/>
              <w:adjustRightInd w:val="0"/>
              <w:jc w:val="center"/>
              <w:rPr>
                <w:rFonts w:ascii="Arial Narrow" w:hAnsi="Arial Narrow" w:cs="Arial"/>
                <w:bCs/>
                <w:sz w:val="18"/>
                <w:szCs w:val="18"/>
              </w:rPr>
            </w:pPr>
            <w:r w:rsidRPr="000C545E">
              <w:rPr>
                <w:rFonts w:ascii="Arial Narrow" w:hAnsi="Arial Narrow" w:cs="Arial"/>
                <w:bCs/>
                <w:sz w:val="18"/>
                <w:szCs w:val="18"/>
              </w:rPr>
              <w:t>Kopalno območje Nadiža</w:t>
            </w:r>
          </w:p>
        </w:tc>
        <w:tc>
          <w:tcPr>
            <w:tcW w:w="1354" w:type="dxa"/>
            <w:vAlign w:val="center"/>
          </w:tcPr>
          <w:p w14:paraId="69D2ED50" w14:textId="77CA6334" w:rsidR="00012853" w:rsidRPr="000C545E" w:rsidRDefault="00012853" w:rsidP="00617C6D">
            <w:pPr>
              <w:jc w:val="center"/>
              <w:rPr>
                <w:rFonts w:ascii="Arial Narrow" w:hAnsi="Arial Narrow" w:cs="Arial"/>
                <w:bCs/>
                <w:sz w:val="18"/>
                <w:szCs w:val="18"/>
              </w:rPr>
            </w:pPr>
            <w:r w:rsidRPr="000C545E">
              <w:rPr>
                <w:rFonts w:ascii="Arial Narrow" w:hAnsi="Arial Narrow" w:cs="Arial"/>
                <w:bCs/>
                <w:sz w:val="18"/>
                <w:szCs w:val="18"/>
              </w:rPr>
              <w:t>Podbela- kamp Nadiža</w:t>
            </w:r>
          </w:p>
        </w:tc>
        <w:tc>
          <w:tcPr>
            <w:tcW w:w="1552" w:type="dxa"/>
            <w:vAlign w:val="center"/>
          </w:tcPr>
          <w:p w14:paraId="5BE7143E" w14:textId="79E3C7EB" w:rsidR="00012853" w:rsidRPr="000C545E" w:rsidRDefault="00012853" w:rsidP="00617C6D">
            <w:pPr>
              <w:autoSpaceDE w:val="0"/>
              <w:autoSpaceDN w:val="0"/>
              <w:adjustRightInd w:val="0"/>
              <w:jc w:val="center"/>
              <w:rPr>
                <w:rFonts w:ascii="Arial Narrow" w:hAnsi="Arial Narrow" w:cs="Arial"/>
                <w:bCs/>
                <w:sz w:val="18"/>
                <w:szCs w:val="18"/>
              </w:rPr>
            </w:pPr>
            <w:r w:rsidRPr="000C545E">
              <w:rPr>
                <w:rFonts w:ascii="Arial Narrow" w:hAnsi="Arial Narrow" w:cs="Arial"/>
                <w:bCs/>
                <w:sz w:val="18"/>
                <w:szCs w:val="18"/>
              </w:rPr>
              <w:t>3.7.2023</w:t>
            </w:r>
          </w:p>
        </w:tc>
        <w:tc>
          <w:tcPr>
            <w:tcW w:w="1817" w:type="dxa"/>
            <w:vAlign w:val="center"/>
          </w:tcPr>
          <w:p w14:paraId="4B0063DE" w14:textId="7727C757" w:rsidR="00012853" w:rsidRPr="000C545E" w:rsidRDefault="00012853" w:rsidP="00617C6D">
            <w:pPr>
              <w:autoSpaceDE w:val="0"/>
              <w:autoSpaceDN w:val="0"/>
              <w:adjustRightInd w:val="0"/>
              <w:jc w:val="center"/>
              <w:rPr>
                <w:rFonts w:ascii="Arial Narrow" w:hAnsi="Arial Narrow" w:cs="Arial"/>
                <w:bCs/>
                <w:sz w:val="18"/>
                <w:szCs w:val="18"/>
              </w:rPr>
            </w:pPr>
            <w:r w:rsidRPr="000C545E">
              <w:rPr>
                <w:rFonts w:ascii="Arial Narrow" w:hAnsi="Arial Narrow" w:cs="Arial"/>
                <w:bCs/>
                <w:sz w:val="18"/>
                <w:szCs w:val="18"/>
              </w:rPr>
              <w:t>170</w:t>
            </w:r>
          </w:p>
        </w:tc>
        <w:tc>
          <w:tcPr>
            <w:tcW w:w="1677" w:type="dxa"/>
            <w:vAlign w:val="center"/>
          </w:tcPr>
          <w:p w14:paraId="69041137" w14:textId="30F607B9" w:rsidR="00012853" w:rsidRPr="000C545E" w:rsidRDefault="00012853" w:rsidP="00617C6D">
            <w:pPr>
              <w:autoSpaceDE w:val="0"/>
              <w:autoSpaceDN w:val="0"/>
              <w:adjustRightInd w:val="0"/>
              <w:jc w:val="center"/>
              <w:rPr>
                <w:rFonts w:ascii="Arial Narrow" w:hAnsi="Arial Narrow" w:cs="Arial"/>
                <w:bCs/>
                <w:sz w:val="18"/>
                <w:szCs w:val="18"/>
              </w:rPr>
            </w:pPr>
            <w:r w:rsidRPr="000C545E">
              <w:rPr>
                <w:rFonts w:ascii="Arial Narrow" w:hAnsi="Arial Narrow" w:cs="Arial"/>
                <w:b/>
                <w:bCs/>
                <w:sz w:val="18"/>
                <w:szCs w:val="18"/>
              </w:rPr>
              <w:t>550</w:t>
            </w:r>
          </w:p>
        </w:tc>
      </w:tr>
      <w:tr w:rsidR="00617C6D" w:rsidRPr="00077099" w14:paraId="5811D724" w14:textId="77777777" w:rsidTr="00617C6D">
        <w:trPr>
          <w:trHeight w:val="340"/>
          <w:jc w:val="center"/>
        </w:trPr>
        <w:tc>
          <w:tcPr>
            <w:tcW w:w="1959" w:type="dxa"/>
            <w:vAlign w:val="center"/>
          </w:tcPr>
          <w:p w14:paraId="2116AB21" w14:textId="636AB04D" w:rsidR="00617C6D" w:rsidRPr="000C545E" w:rsidRDefault="00617C6D" w:rsidP="00617C6D">
            <w:pPr>
              <w:autoSpaceDE w:val="0"/>
              <w:autoSpaceDN w:val="0"/>
              <w:adjustRightInd w:val="0"/>
              <w:jc w:val="center"/>
              <w:rPr>
                <w:rFonts w:ascii="Arial Narrow" w:hAnsi="Arial Narrow" w:cs="Arial"/>
                <w:bCs/>
                <w:sz w:val="18"/>
                <w:szCs w:val="18"/>
              </w:rPr>
            </w:pPr>
            <w:r w:rsidRPr="006E6D51">
              <w:rPr>
                <w:rFonts w:ascii="Arial Narrow" w:hAnsi="Arial Narrow" w:cs="Arial"/>
                <w:bCs/>
                <w:sz w:val="18"/>
                <w:szCs w:val="18"/>
              </w:rPr>
              <w:t>Kopalno območje Nadiža</w:t>
            </w:r>
          </w:p>
        </w:tc>
        <w:tc>
          <w:tcPr>
            <w:tcW w:w="1354" w:type="dxa"/>
            <w:vAlign w:val="center"/>
          </w:tcPr>
          <w:p w14:paraId="7DAFDCE3" w14:textId="4A8D53E8" w:rsidR="00617C6D" w:rsidRPr="000C545E" w:rsidRDefault="00617C6D" w:rsidP="00617C6D">
            <w:pPr>
              <w:jc w:val="center"/>
              <w:rPr>
                <w:rFonts w:ascii="Arial Narrow" w:hAnsi="Arial Narrow" w:cs="Arial"/>
                <w:bCs/>
                <w:sz w:val="18"/>
                <w:szCs w:val="18"/>
              </w:rPr>
            </w:pPr>
            <w:proofErr w:type="spellStart"/>
            <w:r w:rsidRPr="000C545E">
              <w:rPr>
                <w:rFonts w:ascii="Arial Narrow" w:hAnsi="Arial Narrow" w:cs="Arial"/>
                <w:bCs/>
                <w:sz w:val="18"/>
                <w:szCs w:val="18"/>
              </w:rPr>
              <w:t>Logje</w:t>
            </w:r>
            <w:proofErr w:type="spellEnd"/>
          </w:p>
        </w:tc>
        <w:tc>
          <w:tcPr>
            <w:tcW w:w="1552" w:type="dxa"/>
            <w:vAlign w:val="center"/>
          </w:tcPr>
          <w:p w14:paraId="5EB9F0BE" w14:textId="59A76114" w:rsidR="00617C6D" w:rsidRPr="000C545E" w:rsidRDefault="00617C6D" w:rsidP="00617C6D">
            <w:pPr>
              <w:autoSpaceDE w:val="0"/>
              <w:autoSpaceDN w:val="0"/>
              <w:adjustRightInd w:val="0"/>
              <w:jc w:val="center"/>
              <w:rPr>
                <w:rFonts w:ascii="Arial Narrow" w:hAnsi="Arial Narrow" w:cs="Arial"/>
                <w:bCs/>
                <w:sz w:val="18"/>
                <w:szCs w:val="18"/>
              </w:rPr>
            </w:pPr>
            <w:r w:rsidRPr="000C545E">
              <w:rPr>
                <w:rFonts w:ascii="Arial Narrow" w:hAnsi="Arial Narrow" w:cs="Arial"/>
                <w:bCs/>
                <w:sz w:val="18"/>
                <w:szCs w:val="18"/>
              </w:rPr>
              <w:t>3.7.2023</w:t>
            </w:r>
          </w:p>
        </w:tc>
        <w:tc>
          <w:tcPr>
            <w:tcW w:w="1817" w:type="dxa"/>
            <w:vAlign w:val="center"/>
          </w:tcPr>
          <w:p w14:paraId="1E5581AA" w14:textId="5F406A08" w:rsidR="00617C6D" w:rsidRPr="000C545E" w:rsidRDefault="00617C6D" w:rsidP="00617C6D">
            <w:pPr>
              <w:autoSpaceDE w:val="0"/>
              <w:autoSpaceDN w:val="0"/>
              <w:adjustRightInd w:val="0"/>
              <w:jc w:val="center"/>
              <w:rPr>
                <w:rFonts w:ascii="Arial Narrow" w:hAnsi="Arial Narrow" w:cs="Arial"/>
                <w:bCs/>
                <w:sz w:val="18"/>
                <w:szCs w:val="18"/>
              </w:rPr>
            </w:pPr>
            <w:r w:rsidRPr="000C545E">
              <w:rPr>
                <w:rFonts w:ascii="Arial Narrow" w:hAnsi="Arial Narrow" w:cs="Arial"/>
                <w:bCs/>
                <w:sz w:val="18"/>
                <w:szCs w:val="18"/>
              </w:rPr>
              <w:t>200</w:t>
            </w:r>
          </w:p>
        </w:tc>
        <w:tc>
          <w:tcPr>
            <w:tcW w:w="1677" w:type="dxa"/>
            <w:vAlign w:val="center"/>
          </w:tcPr>
          <w:p w14:paraId="515C2C07" w14:textId="25A024D2" w:rsidR="00617C6D" w:rsidRPr="000C545E" w:rsidRDefault="00617C6D" w:rsidP="00617C6D">
            <w:pPr>
              <w:autoSpaceDE w:val="0"/>
              <w:autoSpaceDN w:val="0"/>
              <w:adjustRightInd w:val="0"/>
              <w:jc w:val="center"/>
              <w:rPr>
                <w:rFonts w:ascii="Arial Narrow" w:hAnsi="Arial Narrow" w:cs="Arial"/>
                <w:bCs/>
                <w:sz w:val="18"/>
                <w:szCs w:val="18"/>
              </w:rPr>
            </w:pPr>
            <w:r w:rsidRPr="000C545E">
              <w:rPr>
                <w:rFonts w:ascii="Arial Narrow" w:hAnsi="Arial Narrow" w:cs="Arial"/>
                <w:b/>
                <w:bCs/>
                <w:sz w:val="18"/>
                <w:szCs w:val="18"/>
              </w:rPr>
              <w:t>470</w:t>
            </w:r>
          </w:p>
        </w:tc>
      </w:tr>
      <w:tr w:rsidR="00617C6D" w:rsidRPr="00077099" w14:paraId="55ECD737" w14:textId="77777777" w:rsidTr="00617C6D">
        <w:trPr>
          <w:trHeight w:val="340"/>
          <w:jc w:val="center"/>
        </w:trPr>
        <w:tc>
          <w:tcPr>
            <w:tcW w:w="1959" w:type="dxa"/>
            <w:vAlign w:val="center"/>
          </w:tcPr>
          <w:p w14:paraId="6DBAD61F" w14:textId="0EFA53AA" w:rsidR="00617C6D" w:rsidRPr="000C545E" w:rsidRDefault="00617C6D" w:rsidP="00617C6D">
            <w:pPr>
              <w:autoSpaceDE w:val="0"/>
              <w:autoSpaceDN w:val="0"/>
              <w:adjustRightInd w:val="0"/>
              <w:jc w:val="center"/>
              <w:rPr>
                <w:rFonts w:ascii="Arial Narrow" w:hAnsi="Arial Narrow" w:cs="Arial"/>
                <w:bCs/>
                <w:sz w:val="18"/>
                <w:szCs w:val="18"/>
              </w:rPr>
            </w:pPr>
            <w:r w:rsidRPr="006E6D51">
              <w:rPr>
                <w:rFonts w:ascii="Arial Narrow" w:hAnsi="Arial Narrow" w:cs="Arial"/>
                <w:bCs/>
                <w:sz w:val="18"/>
                <w:szCs w:val="18"/>
              </w:rPr>
              <w:t>Kopalno območje Nadiža</w:t>
            </w:r>
          </w:p>
        </w:tc>
        <w:tc>
          <w:tcPr>
            <w:tcW w:w="1354" w:type="dxa"/>
            <w:vAlign w:val="center"/>
          </w:tcPr>
          <w:p w14:paraId="33B5487E" w14:textId="0D9E4363" w:rsidR="00617C6D" w:rsidRPr="000C545E" w:rsidRDefault="00617C6D" w:rsidP="00617C6D">
            <w:pPr>
              <w:jc w:val="center"/>
              <w:rPr>
                <w:rFonts w:ascii="Arial Narrow" w:hAnsi="Arial Narrow" w:cs="Arial"/>
                <w:bCs/>
                <w:sz w:val="18"/>
                <w:szCs w:val="18"/>
              </w:rPr>
            </w:pPr>
            <w:r w:rsidRPr="000C545E">
              <w:rPr>
                <w:rFonts w:ascii="Arial Narrow" w:hAnsi="Arial Narrow" w:cs="Arial"/>
                <w:bCs/>
                <w:sz w:val="18"/>
                <w:szCs w:val="18"/>
              </w:rPr>
              <w:t>Robič</w:t>
            </w:r>
          </w:p>
        </w:tc>
        <w:tc>
          <w:tcPr>
            <w:tcW w:w="1552" w:type="dxa"/>
            <w:vAlign w:val="center"/>
          </w:tcPr>
          <w:p w14:paraId="4CAACC89" w14:textId="4A81CEE6" w:rsidR="00617C6D" w:rsidRPr="000C545E" w:rsidRDefault="00617C6D" w:rsidP="00617C6D">
            <w:pPr>
              <w:autoSpaceDE w:val="0"/>
              <w:autoSpaceDN w:val="0"/>
              <w:adjustRightInd w:val="0"/>
              <w:jc w:val="center"/>
              <w:rPr>
                <w:rFonts w:ascii="Arial Narrow" w:hAnsi="Arial Narrow" w:cs="Arial"/>
                <w:bCs/>
                <w:sz w:val="18"/>
                <w:szCs w:val="18"/>
              </w:rPr>
            </w:pPr>
            <w:r w:rsidRPr="000C545E">
              <w:rPr>
                <w:rFonts w:ascii="Arial Narrow" w:hAnsi="Arial Narrow" w:cs="Arial"/>
                <w:bCs/>
                <w:sz w:val="18"/>
                <w:szCs w:val="18"/>
              </w:rPr>
              <w:t>3.7.2023</w:t>
            </w:r>
          </w:p>
        </w:tc>
        <w:tc>
          <w:tcPr>
            <w:tcW w:w="1817" w:type="dxa"/>
            <w:vAlign w:val="center"/>
          </w:tcPr>
          <w:p w14:paraId="4F75778A" w14:textId="30DA0282" w:rsidR="00617C6D" w:rsidRPr="000C545E" w:rsidRDefault="00617C6D" w:rsidP="00617C6D">
            <w:pPr>
              <w:autoSpaceDE w:val="0"/>
              <w:autoSpaceDN w:val="0"/>
              <w:adjustRightInd w:val="0"/>
              <w:jc w:val="center"/>
              <w:rPr>
                <w:rFonts w:ascii="Arial Narrow" w:hAnsi="Arial Narrow" w:cs="Arial"/>
                <w:bCs/>
                <w:sz w:val="18"/>
                <w:szCs w:val="18"/>
              </w:rPr>
            </w:pPr>
            <w:r w:rsidRPr="000C545E">
              <w:rPr>
                <w:rFonts w:ascii="Arial Narrow" w:hAnsi="Arial Narrow" w:cs="Arial"/>
                <w:bCs/>
                <w:sz w:val="18"/>
                <w:szCs w:val="18"/>
              </w:rPr>
              <w:t>120</w:t>
            </w:r>
          </w:p>
        </w:tc>
        <w:tc>
          <w:tcPr>
            <w:tcW w:w="1677" w:type="dxa"/>
            <w:vAlign w:val="center"/>
          </w:tcPr>
          <w:p w14:paraId="6877C5D1" w14:textId="50FA86F1" w:rsidR="00617C6D" w:rsidRPr="000C545E" w:rsidRDefault="00617C6D" w:rsidP="00617C6D">
            <w:pPr>
              <w:autoSpaceDE w:val="0"/>
              <w:autoSpaceDN w:val="0"/>
              <w:adjustRightInd w:val="0"/>
              <w:jc w:val="center"/>
              <w:rPr>
                <w:rFonts w:ascii="Arial Narrow" w:hAnsi="Arial Narrow" w:cs="Arial"/>
                <w:b/>
                <w:bCs/>
                <w:sz w:val="18"/>
                <w:szCs w:val="18"/>
              </w:rPr>
            </w:pPr>
            <w:r w:rsidRPr="000C545E">
              <w:rPr>
                <w:rFonts w:ascii="Arial Narrow" w:hAnsi="Arial Narrow" w:cs="Arial"/>
                <w:b/>
                <w:bCs/>
                <w:sz w:val="18"/>
                <w:szCs w:val="18"/>
              </w:rPr>
              <w:t>530</w:t>
            </w:r>
          </w:p>
        </w:tc>
      </w:tr>
      <w:tr w:rsidR="00012853" w:rsidRPr="00077099" w14:paraId="3675D8C7" w14:textId="77777777" w:rsidTr="00617C6D">
        <w:trPr>
          <w:trHeight w:val="340"/>
          <w:jc w:val="center"/>
        </w:trPr>
        <w:tc>
          <w:tcPr>
            <w:tcW w:w="1959" w:type="dxa"/>
            <w:vAlign w:val="center"/>
          </w:tcPr>
          <w:p w14:paraId="45E7B15E" w14:textId="79E46A92" w:rsidR="00012853" w:rsidRPr="000C545E" w:rsidRDefault="00012853" w:rsidP="00617C6D">
            <w:pPr>
              <w:jc w:val="center"/>
              <w:rPr>
                <w:rFonts w:ascii="Arial" w:hAnsi="Arial" w:cs="Arial"/>
                <w:bCs/>
                <w:color w:val="626161"/>
              </w:rPr>
            </w:pPr>
            <w:r w:rsidRPr="000C545E">
              <w:rPr>
                <w:rFonts w:ascii="Arial Narrow" w:hAnsi="Arial Narrow" w:cs="Arial"/>
                <w:bCs/>
                <w:sz w:val="18"/>
                <w:szCs w:val="18"/>
              </w:rPr>
              <w:t>Soča v Kanalu</w:t>
            </w:r>
          </w:p>
        </w:tc>
        <w:tc>
          <w:tcPr>
            <w:tcW w:w="1354" w:type="dxa"/>
            <w:vAlign w:val="center"/>
          </w:tcPr>
          <w:p w14:paraId="648C4AB3" w14:textId="47C68ED2" w:rsidR="00012853" w:rsidRPr="000C545E" w:rsidRDefault="00012853" w:rsidP="00617C6D">
            <w:pPr>
              <w:jc w:val="center"/>
              <w:rPr>
                <w:rFonts w:ascii="Arial Narrow" w:hAnsi="Arial Narrow" w:cs="Arial"/>
                <w:bCs/>
                <w:sz w:val="18"/>
                <w:szCs w:val="18"/>
              </w:rPr>
            </w:pPr>
            <w:r w:rsidRPr="000C545E">
              <w:rPr>
                <w:rFonts w:ascii="Arial Narrow" w:hAnsi="Arial Narrow" w:cs="Arial"/>
                <w:bCs/>
                <w:sz w:val="18"/>
                <w:szCs w:val="18"/>
              </w:rPr>
              <w:t>Avtokamp Korada</w:t>
            </w:r>
          </w:p>
        </w:tc>
        <w:tc>
          <w:tcPr>
            <w:tcW w:w="1552" w:type="dxa"/>
            <w:vAlign w:val="center"/>
          </w:tcPr>
          <w:p w14:paraId="751A8FEA" w14:textId="5450F976" w:rsidR="00012853" w:rsidRPr="000C545E" w:rsidRDefault="00012853" w:rsidP="00617C6D">
            <w:pPr>
              <w:autoSpaceDE w:val="0"/>
              <w:autoSpaceDN w:val="0"/>
              <w:adjustRightInd w:val="0"/>
              <w:jc w:val="center"/>
              <w:rPr>
                <w:rFonts w:ascii="Arial Narrow" w:hAnsi="Arial Narrow" w:cs="Arial"/>
                <w:bCs/>
                <w:sz w:val="18"/>
                <w:szCs w:val="18"/>
              </w:rPr>
            </w:pPr>
            <w:r w:rsidRPr="000C545E">
              <w:rPr>
                <w:rFonts w:ascii="Arial Narrow" w:hAnsi="Arial Narrow" w:cs="Arial"/>
                <w:bCs/>
                <w:sz w:val="18"/>
                <w:szCs w:val="18"/>
              </w:rPr>
              <w:t>1.8.2023</w:t>
            </w:r>
          </w:p>
        </w:tc>
        <w:tc>
          <w:tcPr>
            <w:tcW w:w="1817" w:type="dxa"/>
            <w:vAlign w:val="center"/>
          </w:tcPr>
          <w:p w14:paraId="170FEA83" w14:textId="6B6FF947" w:rsidR="00012853" w:rsidRPr="000C545E" w:rsidRDefault="00012853" w:rsidP="00617C6D">
            <w:pPr>
              <w:autoSpaceDE w:val="0"/>
              <w:autoSpaceDN w:val="0"/>
              <w:adjustRightInd w:val="0"/>
              <w:jc w:val="center"/>
              <w:rPr>
                <w:rFonts w:ascii="Arial Narrow" w:hAnsi="Arial Narrow" w:cs="Arial"/>
                <w:b/>
                <w:bCs/>
                <w:sz w:val="18"/>
                <w:szCs w:val="18"/>
              </w:rPr>
            </w:pPr>
            <w:r w:rsidRPr="000C545E">
              <w:rPr>
                <w:rFonts w:ascii="Arial Narrow" w:hAnsi="Arial Narrow" w:cs="Arial"/>
                <w:b/>
                <w:bCs/>
                <w:sz w:val="18"/>
                <w:szCs w:val="18"/>
              </w:rPr>
              <w:t>660</w:t>
            </w:r>
          </w:p>
        </w:tc>
        <w:tc>
          <w:tcPr>
            <w:tcW w:w="1677" w:type="dxa"/>
            <w:vAlign w:val="center"/>
          </w:tcPr>
          <w:p w14:paraId="58A469A6" w14:textId="0BD3D592" w:rsidR="00012853" w:rsidRPr="000C545E" w:rsidRDefault="00012853" w:rsidP="00617C6D">
            <w:pPr>
              <w:autoSpaceDE w:val="0"/>
              <w:autoSpaceDN w:val="0"/>
              <w:adjustRightInd w:val="0"/>
              <w:jc w:val="center"/>
              <w:rPr>
                <w:rFonts w:ascii="Arial Narrow" w:hAnsi="Arial Narrow" w:cs="Arial"/>
                <w:b/>
                <w:bCs/>
                <w:sz w:val="18"/>
                <w:szCs w:val="18"/>
              </w:rPr>
            </w:pPr>
            <w:r w:rsidRPr="000C545E">
              <w:rPr>
                <w:rFonts w:ascii="Arial Narrow" w:hAnsi="Arial Narrow" w:cs="Arial"/>
                <w:b/>
                <w:bCs/>
                <w:sz w:val="18"/>
                <w:szCs w:val="18"/>
              </w:rPr>
              <w:t>540</w:t>
            </w:r>
          </w:p>
        </w:tc>
      </w:tr>
      <w:tr w:rsidR="00012853" w:rsidRPr="00077099" w14:paraId="58CCCA9C" w14:textId="77777777" w:rsidTr="00617C6D">
        <w:trPr>
          <w:trHeight w:val="340"/>
          <w:jc w:val="center"/>
        </w:trPr>
        <w:tc>
          <w:tcPr>
            <w:tcW w:w="1959" w:type="dxa"/>
            <w:vAlign w:val="center"/>
          </w:tcPr>
          <w:p w14:paraId="1A703B24" w14:textId="63C1F496" w:rsidR="00012853" w:rsidRPr="000C545E" w:rsidRDefault="00012853" w:rsidP="00617C6D">
            <w:pPr>
              <w:jc w:val="center"/>
              <w:rPr>
                <w:rFonts w:ascii="Arial" w:hAnsi="Arial" w:cs="Arial"/>
                <w:bCs/>
                <w:color w:val="626161"/>
              </w:rPr>
            </w:pPr>
            <w:r w:rsidRPr="000C545E">
              <w:rPr>
                <w:rFonts w:ascii="Arial Narrow" w:hAnsi="Arial Narrow" w:cs="Arial"/>
                <w:bCs/>
                <w:sz w:val="18"/>
                <w:szCs w:val="18"/>
              </w:rPr>
              <w:t xml:space="preserve">Kopališče </w:t>
            </w:r>
            <w:proofErr w:type="spellStart"/>
            <w:r w:rsidRPr="000C545E">
              <w:rPr>
                <w:rFonts w:ascii="Arial Narrow" w:hAnsi="Arial Narrow" w:cs="Arial"/>
                <w:bCs/>
                <w:sz w:val="18"/>
                <w:szCs w:val="18"/>
              </w:rPr>
              <w:t>Žusterna</w:t>
            </w:r>
            <w:proofErr w:type="spellEnd"/>
          </w:p>
        </w:tc>
        <w:tc>
          <w:tcPr>
            <w:tcW w:w="1354" w:type="dxa"/>
            <w:vAlign w:val="center"/>
          </w:tcPr>
          <w:p w14:paraId="5E998C6C" w14:textId="22D10F90" w:rsidR="00012853" w:rsidRPr="000C545E" w:rsidRDefault="00012853" w:rsidP="00617C6D">
            <w:pPr>
              <w:jc w:val="center"/>
              <w:rPr>
                <w:rFonts w:ascii="Arial Narrow" w:hAnsi="Arial Narrow" w:cs="Arial"/>
                <w:bCs/>
                <w:sz w:val="18"/>
                <w:szCs w:val="18"/>
              </w:rPr>
            </w:pPr>
            <w:r w:rsidRPr="000C545E">
              <w:rPr>
                <w:rFonts w:ascii="Arial Narrow" w:hAnsi="Arial Narrow" w:cs="Arial"/>
                <w:bCs/>
                <w:sz w:val="18"/>
                <w:szCs w:val="18"/>
              </w:rPr>
              <w:t>otroški bazen (zunaj, levo)</w:t>
            </w:r>
          </w:p>
        </w:tc>
        <w:tc>
          <w:tcPr>
            <w:tcW w:w="1552" w:type="dxa"/>
            <w:vAlign w:val="center"/>
          </w:tcPr>
          <w:p w14:paraId="43ACFBDA" w14:textId="0CBEBB36" w:rsidR="00012853" w:rsidRPr="000C545E" w:rsidRDefault="00012853" w:rsidP="00617C6D">
            <w:pPr>
              <w:autoSpaceDE w:val="0"/>
              <w:autoSpaceDN w:val="0"/>
              <w:adjustRightInd w:val="0"/>
              <w:jc w:val="center"/>
              <w:rPr>
                <w:rFonts w:ascii="Arial Narrow" w:hAnsi="Arial Narrow" w:cs="Arial"/>
                <w:bCs/>
                <w:sz w:val="18"/>
                <w:szCs w:val="18"/>
              </w:rPr>
            </w:pPr>
            <w:r w:rsidRPr="000C545E">
              <w:rPr>
                <w:rFonts w:ascii="Arial Narrow" w:hAnsi="Arial Narrow" w:cs="Arial"/>
                <w:bCs/>
                <w:sz w:val="18"/>
                <w:szCs w:val="18"/>
              </w:rPr>
              <w:t>8.6.2023</w:t>
            </w:r>
          </w:p>
        </w:tc>
        <w:tc>
          <w:tcPr>
            <w:tcW w:w="1817" w:type="dxa"/>
            <w:vAlign w:val="center"/>
          </w:tcPr>
          <w:p w14:paraId="5E46B442" w14:textId="031AD3B4" w:rsidR="00012853" w:rsidRPr="000C545E" w:rsidRDefault="00012853" w:rsidP="00617C6D">
            <w:pPr>
              <w:autoSpaceDE w:val="0"/>
              <w:autoSpaceDN w:val="0"/>
              <w:adjustRightInd w:val="0"/>
              <w:jc w:val="center"/>
              <w:rPr>
                <w:rFonts w:ascii="Arial Narrow" w:hAnsi="Arial Narrow" w:cs="Arial"/>
                <w:bCs/>
                <w:sz w:val="18"/>
                <w:szCs w:val="18"/>
              </w:rPr>
            </w:pPr>
            <w:r w:rsidRPr="000C545E">
              <w:rPr>
                <w:rFonts w:ascii="Arial Narrow" w:hAnsi="Arial Narrow" w:cs="Arial"/>
                <w:bCs/>
                <w:sz w:val="18"/>
                <w:szCs w:val="18"/>
              </w:rPr>
              <w:t>140</w:t>
            </w:r>
          </w:p>
        </w:tc>
        <w:tc>
          <w:tcPr>
            <w:tcW w:w="1677" w:type="dxa"/>
            <w:vAlign w:val="center"/>
          </w:tcPr>
          <w:p w14:paraId="597E2E8D" w14:textId="3B20AE47" w:rsidR="00012853" w:rsidRPr="000C545E" w:rsidRDefault="00012853" w:rsidP="00617C6D">
            <w:pPr>
              <w:autoSpaceDE w:val="0"/>
              <w:autoSpaceDN w:val="0"/>
              <w:adjustRightInd w:val="0"/>
              <w:jc w:val="center"/>
              <w:rPr>
                <w:rFonts w:ascii="Arial Narrow" w:hAnsi="Arial Narrow" w:cs="Arial"/>
                <w:bCs/>
                <w:sz w:val="18"/>
                <w:szCs w:val="18"/>
              </w:rPr>
            </w:pPr>
            <w:r w:rsidRPr="000C545E">
              <w:rPr>
                <w:rFonts w:ascii="Arial Narrow" w:hAnsi="Arial Narrow" w:cs="Arial"/>
                <w:b/>
                <w:bCs/>
                <w:sz w:val="18"/>
                <w:szCs w:val="18"/>
              </w:rPr>
              <w:t>210</w:t>
            </w:r>
          </w:p>
        </w:tc>
      </w:tr>
      <w:tr w:rsidR="00012853" w:rsidRPr="00077099" w14:paraId="33688BBF" w14:textId="77777777" w:rsidTr="00617C6D">
        <w:trPr>
          <w:trHeight w:val="340"/>
          <w:jc w:val="center"/>
        </w:trPr>
        <w:tc>
          <w:tcPr>
            <w:tcW w:w="1959" w:type="dxa"/>
            <w:vAlign w:val="center"/>
          </w:tcPr>
          <w:p w14:paraId="0A8FD803" w14:textId="512F7DA4" w:rsidR="00012853" w:rsidRPr="000C545E" w:rsidRDefault="00617C6D" w:rsidP="00617C6D">
            <w:pPr>
              <w:jc w:val="center"/>
              <w:rPr>
                <w:rFonts w:ascii="Arial" w:hAnsi="Arial" w:cs="Arial"/>
                <w:bCs/>
                <w:color w:val="626161"/>
              </w:rPr>
            </w:pPr>
            <w:r w:rsidRPr="000C545E">
              <w:rPr>
                <w:rFonts w:ascii="Arial Narrow" w:hAnsi="Arial Narrow" w:cs="Arial"/>
                <w:bCs/>
                <w:sz w:val="18"/>
                <w:szCs w:val="18"/>
              </w:rPr>
              <w:t xml:space="preserve">Kopališče </w:t>
            </w:r>
            <w:proofErr w:type="spellStart"/>
            <w:r w:rsidRPr="000C545E">
              <w:rPr>
                <w:rFonts w:ascii="Arial Narrow" w:hAnsi="Arial Narrow" w:cs="Arial"/>
                <w:bCs/>
                <w:sz w:val="18"/>
                <w:szCs w:val="18"/>
              </w:rPr>
              <w:t>Žusterna</w:t>
            </w:r>
            <w:proofErr w:type="spellEnd"/>
          </w:p>
        </w:tc>
        <w:tc>
          <w:tcPr>
            <w:tcW w:w="1354" w:type="dxa"/>
            <w:vAlign w:val="center"/>
          </w:tcPr>
          <w:p w14:paraId="4B5E9C78" w14:textId="09762A23" w:rsidR="00012853" w:rsidRPr="000C545E" w:rsidRDefault="00617C6D" w:rsidP="00617C6D">
            <w:pPr>
              <w:jc w:val="center"/>
              <w:rPr>
                <w:rFonts w:ascii="Arial Narrow" w:hAnsi="Arial Narrow" w:cs="Arial"/>
                <w:bCs/>
                <w:sz w:val="18"/>
                <w:szCs w:val="18"/>
              </w:rPr>
            </w:pPr>
            <w:r w:rsidRPr="000C545E">
              <w:rPr>
                <w:rFonts w:ascii="Arial Narrow" w:hAnsi="Arial Narrow" w:cs="Arial"/>
                <w:bCs/>
                <w:sz w:val="18"/>
                <w:szCs w:val="18"/>
              </w:rPr>
              <w:t>otroški bazen (zunaj, levo)</w:t>
            </w:r>
          </w:p>
        </w:tc>
        <w:tc>
          <w:tcPr>
            <w:tcW w:w="1552" w:type="dxa"/>
            <w:vAlign w:val="center"/>
          </w:tcPr>
          <w:p w14:paraId="07A575F9" w14:textId="29EA1415" w:rsidR="00012853" w:rsidRPr="000C545E" w:rsidRDefault="00012853" w:rsidP="00617C6D">
            <w:pPr>
              <w:autoSpaceDE w:val="0"/>
              <w:autoSpaceDN w:val="0"/>
              <w:adjustRightInd w:val="0"/>
              <w:jc w:val="center"/>
              <w:rPr>
                <w:rFonts w:ascii="Arial Narrow" w:hAnsi="Arial Narrow" w:cs="Arial"/>
                <w:bCs/>
                <w:sz w:val="18"/>
                <w:szCs w:val="18"/>
              </w:rPr>
            </w:pPr>
            <w:r w:rsidRPr="000C545E">
              <w:rPr>
                <w:rFonts w:ascii="Arial Narrow" w:hAnsi="Arial Narrow" w:cs="Arial"/>
                <w:bCs/>
                <w:sz w:val="18"/>
                <w:szCs w:val="18"/>
              </w:rPr>
              <w:t>5.7.2023</w:t>
            </w:r>
          </w:p>
        </w:tc>
        <w:tc>
          <w:tcPr>
            <w:tcW w:w="1817" w:type="dxa"/>
            <w:vAlign w:val="center"/>
          </w:tcPr>
          <w:p w14:paraId="71AB84C8" w14:textId="263BEE69" w:rsidR="00012853" w:rsidRPr="000C545E" w:rsidRDefault="00012853" w:rsidP="00617C6D">
            <w:pPr>
              <w:autoSpaceDE w:val="0"/>
              <w:autoSpaceDN w:val="0"/>
              <w:adjustRightInd w:val="0"/>
              <w:jc w:val="center"/>
              <w:rPr>
                <w:rFonts w:ascii="Arial Narrow" w:hAnsi="Arial Narrow" w:cs="Arial"/>
                <w:bCs/>
                <w:sz w:val="18"/>
                <w:szCs w:val="18"/>
              </w:rPr>
            </w:pPr>
            <w:r w:rsidRPr="000C545E">
              <w:rPr>
                <w:rFonts w:ascii="Arial Narrow" w:hAnsi="Arial Narrow" w:cs="Arial"/>
                <w:b/>
                <w:bCs/>
                <w:sz w:val="18"/>
                <w:szCs w:val="18"/>
              </w:rPr>
              <w:t>1200</w:t>
            </w:r>
          </w:p>
        </w:tc>
        <w:tc>
          <w:tcPr>
            <w:tcW w:w="1677" w:type="dxa"/>
            <w:vAlign w:val="center"/>
          </w:tcPr>
          <w:p w14:paraId="5C11D6C1" w14:textId="512DABF0" w:rsidR="00012853" w:rsidRPr="000C545E" w:rsidRDefault="00012853" w:rsidP="00617C6D">
            <w:pPr>
              <w:autoSpaceDE w:val="0"/>
              <w:autoSpaceDN w:val="0"/>
              <w:adjustRightInd w:val="0"/>
              <w:jc w:val="center"/>
              <w:rPr>
                <w:rFonts w:ascii="Arial Narrow" w:hAnsi="Arial Narrow" w:cs="Arial"/>
                <w:b/>
                <w:bCs/>
                <w:sz w:val="18"/>
                <w:szCs w:val="18"/>
              </w:rPr>
            </w:pPr>
            <w:r w:rsidRPr="000C545E">
              <w:rPr>
                <w:rFonts w:ascii="Arial Narrow" w:hAnsi="Arial Narrow" w:cs="Arial"/>
                <w:b/>
                <w:bCs/>
                <w:sz w:val="18"/>
                <w:szCs w:val="18"/>
              </w:rPr>
              <w:t>470</w:t>
            </w:r>
          </w:p>
        </w:tc>
      </w:tr>
      <w:tr w:rsidR="00012853" w:rsidRPr="00077099" w14:paraId="415669E6" w14:textId="77777777" w:rsidTr="00617C6D">
        <w:trPr>
          <w:trHeight w:val="340"/>
          <w:jc w:val="center"/>
        </w:trPr>
        <w:tc>
          <w:tcPr>
            <w:tcW w:w="4865" w:type="dxa"/>
            <w:gridSpan w:val="3"/>
            <w:shd w:val="clear" w:color="auto" w:fill="D9D9D9" w:themeFill="background1" w:themeFillShade="D9"/>
            <w:vAlign w:val="center"/>
          </w:tcPr>
          <w:p w14:paraId="7A0ED641" w14:textId="4B8BD308" w:rsidR="00012853" w:rsidRPr="00B80FB5" w:rsidRDefault="00012853" w:rsidP="00617C6D">
            <w:pPr>
              <w:autoSpaceDE w:val="0"/>
              <w:autoSpaceDN w:val="0"/>
              <w:adjustRightInd w:val="0"/>
              <w:jc w:val="center"/>
              <w:rPr>
                <w:rFonts w:ascii="Arial Narrow" w:hAnsi="Arial Narrow" w:cs="Arial"/>
                <w:sz w:val="18"/>
                <w:szCs w:val="18"/>
                <w:lang w:eastAsia="en-US"/>
              </w:rPr>
            </w:pPr>
            <w:r w:rsidRPr="00D0161F">
              <w:rPr>
                <w:rFonts w:ascii="Arial Narrow" w:hAnsi="Arial Narrow" w:cs="Arial"/>
                <w:b/>
                <w:sz w:val="18"/>
                <w:szCs w:val="18"/>
                <w:lang w:eastAsia="en-US"/>
              </w:rPr>
              <w:t>Smerne vrednosti</w:t>
            </w:r>
            <w:r>
              <w:rPr>
                <w:rFonts w:ascii="Arial Narrow" w:hAnsi="Arial Narrow" w:cs="Arial"/>
                <w:b/>
                <w:sz w:val="18"/>
                <w:szCs w:val="18"/>
                <w:lang w:eastAsia="en-US"/>
              </w:rPr>
              <w:t xml:space="preserve"> za kopalne vode na celini</w:t>
            </w:r>
          </w:p>
        </w:tc>
        <w:tc>
          <w:tcPr>
            <w:tcW w:w="1817" w:type="dxa"/>
            <w:shd w:val="clear" w:color="auto" w:fill="D9D9D9" w:themeFill="background1" w:themeFillShade="D9"/>
            <w:vAlign w:val="center"/>
          </w:tcPr>
          <w:p w14:paraId="263E7021" w14:textId="5CA6C59E" w:rsidR="00012853" w:rsidRPr="00B80FB5" w:rsidRDefault="00012853" w:rsidP="00617C6D">
            <w:pPr>
              <w:autoSpaceDE w:val="0"/>
              <w:autoSpaceDN w:val="0"/>
              <w:adjustRightInd w:val="0"/>
              <w:jc w:val="center"/>
              <w:rPr>
                <w:rFonts w:ascii="Arial Narrow" w:hAnsi="Arial Narrow" w:cs="Arial"/>
                <w:sz w:val="18"/>
                <w:szCs w:val="18"/>
                <w:lang w:eastAsia="en-US"/>
              </w:rPr>
            </w:pPr>
            <w:r w:rsidRPr="00D0161F">
              <w:rPr>
                <w:rFonts w:ascii="Arial Narrow" w:hAnsi="Arial Narrow" w:cs="Arial"/>
                <w:b/>
                <w:sz w:val="18"/>
                <w:szCs w:val="18"/>
                <w:lang w:eastAsia="en-US"/>
              </w:rPr>
              <w:t>1000</w:t>
            </w:r>
          </w:p>
        </w:tc>
        <w:tc>
          <w:tcPr>
            <w:tcW w:w="1677" w:type="dxa"/>
            <w:shd w:val="clear" w:color="auto" w:fill="D9D9D9" w:themeFill="background1" w:themeFillShade="D9"/>
            <w:vAlign w:val="center"/>
          </w:tcPr>
          <w:p w14:paraId="446066D9" w14:textId="04F82461" w:rsidR="00012853" w:rsidRPr="0031643A" w:rsidRDefault="00012853" w:rsidP="00617C6D">
            <w:pPr>
              <w:autoSpaceDE w:val="0"/>
              <w:autoSpaceDN w:val="0"/>
              <w:adjustRightInd w:val="0"/>
              <w:jc w:val="center"/>
              <w:rPr>
                <w:rFonts w:ascii="Arial Narrow" w:hAnsi="Arial Narrow" w:cs="Arial"/>
                <w:sz w:val="18"/>
                <w:szCs w:val="18"/>
                <w:lang w:eastAsia="en-US"/>
              </w:rPr>
            </w:pPr>
            <w:r w:rsidRPr="00D0161F">
              <w:rPr>
                <w:rFonts w:ascii="Arial Narrow" w:hAnsi="Arial Narrow" w:cs="Arial"/>
                <w:b/>
                <w:sz w:val="18"/>
                <w:szCs w:val="18"/>
                <w:lang w:eastAsia="en-US"/>
              </w:rPr>
              <w:t>400</w:t>
            </w:r>
          </w:p>
        </w:tc>
      </w:tr>
      <w:tr w:rsidR="00012853" w:rsidRPr="00077099" w14:paraId="211254E6" w14:textId="77777777" w:rsidTr="00617C6D">
        <w:trPr>
          <w:trHeight w:val="340"/>
          <w:jc w:val="center"/>
        </w:trPr>
        <w:tc>
          <w:tcPr>
            <w:tcW w:w="4865" w:type="dxa"/>
            <w:gridSpan w:val="3"/>
            <w:shd w:val="clear" w:color="auto" w:fill="D9D9D9" w:themeFill="background1" w:themeFillShade="D9"/>
            <w:vAlign w:val="center"/>
          </w:tcPr>
          <w:p w14:paraId="50362969" w14:textId="5210623F" w:rsidR="00012853" w:rsidRPr="00D0161F" w:rsidRDefault="00012853" w:rsidP="00617C6D">
            <w:pPr>
              <w:jc w:val="center"/>
              <w:rPr>
                <w:rFonts w:ascii="Arial Narrow" w:hAnsi="Arial Narrow" w:cs="Arial"/>
                <w:b/>
                <w:sz w:val="18"/>
                <w:szCs w:val="18"/>
                <w:lang w:eastAsia="en-US"/>
              </w:rPr>
            </w:pPr>
            <w:r w:rsidRPr="00D0161F">
              <w:rPr>
                <w:rFonts w:ascii="Arial Narrow" w:hAnsi="Arial Narrow" w:cs="Arial"/>
                <w:b/>
                <w:sz w:val="18"/>
                <w:szCs w:val="18"/>
                <w:lang w:eastAsia="en-US"/>
              </w:rPr>
              <w:t>Smerne vrednosti</w:t>
            </w:r>
            <w:r>
              <w:rPr>
                <w:rFonts w:ascii="Arial Narrow" w:hAnsi="Arial Narrow" w:cs="Arial"/>
                <w:b/>
                <w:sz w:val="18"/>
                <w:szCs w:val="18"/>
                <w:lang w:eastAsia="en-US"/>
              </w:rPr>
              <w:t xml:space="preserve"> za kopalne vode na morju</w:t>
            </w:r>
          </w:p>
        </w:tc>
        <w:tc>
          <w:tcPr>
            <w:tcW w:w="1817" w:type="dxa"/>
            <w:shd w:val="clear" w:color="auto" w:fill="D9D9D9" w:themeFill="background1" w:themeFillShade="D9"/>
            <w:vAlign w:val="center"/>
          </w:tcPr>
          <w:p w14:paraId="48DF8B51" w14:textId="5995F0B7" w:rsidR="00012853" w:rsidRPr="00D0161F" w:rsidRDefault="00012853" w:rsidP="00617C6D">
            <w:pPr>
              <w:jc w:val="center"/>
              <w:rPr>
                <w:rFonts w:ascii="Arial Narrow" w:hAnsi="Arial Narrow" w:cs="Arial"/>
                <w:b/>
                <w:sz w:val="18"/>
                <w:szCs w:val="18"/>
                <w:lang w:eastAsia="en-US"/>
              </w:rPr>
            </w:pPr>
            <w:r>
              <w:rPr>
                <w:rFonts w:ascii="Arial Narrow" w:hAnsi="Arial Narrow" w:cs="Arial"/>
                <w:b/>
                <w:sz w:val="18"/>
                <w:szCs w:val="18"/>
                <w:lang w:eastAsia="en-US"/>
              </w:rPr>
              <w:t>500</w:t>
            </w:r>
          </w:p>
        </w:tc>
        <w:tc>
          <w:tcPr>
            <w:tcW w:w="1677" w:type="dxa"/>
            <w:shd w:val="clear" w:color="auto" w:fill="D9D9D9" w:themeFill="background1" w:themeFillShade="D9"/>
            <w:vAlign w:val="center"/>
          </w:tcPr>
          <w:p w14:paraId="42F08B07" w14:textId="6840708C" w:rsidR="00012853" w:rsidRPr="00D0161F" w:rsidRDefault="00012853" w:rsidP="00617C6D">
            <w:pPr>
              <w:jc w:val="center"/>
              <w:rPr>
                <w:rFonts w:ascii="Arial Narrow" w:hAnsi="Arial Narrow" w:cs="Arial"/>
                <w:b/>
                <w:sz w:val="18"/>
                <w:szCs w:val="18"/>
                <w:lang w:eastAsia="en-US"/>
              </w:rPr>
            </w:pPr>
            <w:r>
              <w:rPr>
                <w:rFonts w:ascii="Arial Narrow" w:hAnsi="Arial Narrow" w:cs="Arial"/>
                <w:b/>
                <w:sz w:val="18"/>
                <w:szCs w:val="18"/>
                <w:lang w:eastAsia="en-US"/>
              </w:rPr>
              <w:t>200</w:t>
            </w:r>
          </w:p>
        </w:tc>
      </w:tr>
    </w:tbl>
    <w:p w14:paraId="0C764898" w14:textId="77777777" w:rsidR="003D2C2D" w:rsidRDefault="003D2C2D"/>
    <w:p w14:paraId="50274D55" w14:textId="77777777" w:rsidR="00A110F8" w:rsidRPr="00213DF5" w:rsidRDefault="0096562F" w:rsidP="00B2188F">
      <w:pPr>
        <w:pStyle w:val="Naslov3"/>
        <w:spacing w:after="240" w:line="276" w:lineRule="auto"/>
      </w:pPr>
      <w:bookmarkStart w:id="40" w:name="_Toc167260375"/>
      <w:r w:rsidRPr="00213DF5">
        <w:t>Mikrobiološka kakovost c</w:t>
      </w:r>
      <w:r w:rsidR="00D77E5F" w:rsidRPr="00213DF5">
        <w:t>elinsk</w:t>
      </w:r>
      <w:r w:rsidRPr="00213DF5">
        <w:t>ih</w:t>
      </w:r>
      <w:r w:rsidR="00D77E5F" w:rsidRPr="00213DF5">
        <w:t xml:space="preserve"> kopaln</w:t>
      </w:r>
      <w:r w:rsidRPr="00213DF5">
        <w:t>ih</w:t>
      </w:r>
      <w:r w:rsidR="00D77E5F" w:rsidRPr="00213DF5">
        <w:t xml:space="preserve"> vod</w:t>
      </w:r>
      <w:r w:rsidRPr="00213DF5">
        <w:t>a</w:t>
      </w:r>
      <w:bookmarkEnd w:id="40"/>
    </w:p>
    <w:p w14:paraId="6FCE28AF" w14:textId="00DE840E" w:rsidR="00213DF5" w:rsidRDefault="00213DF5" w:rsidP="00C23793">
      <w:pPr>
        <w:pStyle w:val="BesediloAriel11obojestransko"/>
        <w:spacing w:before="240" w:after="240" w:line="276" w:lineRule="auto"/>
      </w:pPr>
      <w:r>
        <w:t xml:space="preserve">Po </w:t>
      </w:r>
      <w:r w:rsidRPr="00DF7B85">
        <w:t>poenotenih kriterijih v državah Evropske skupnosti</w:t>
      </w:r>
      <w:r>
        <w:t xml:space="preserve"> se kopalne vode ob koncu sezone razvrsti v ustrezne kakovosti, kar je opisano v uvodu poročila. K</w:t>
      </w:r>
      <w:r w:rsidRPr="00DF7B85">
        <w:t>opalna voda izpolnjuje minimalne standarde kakovosti</w:t>
      </w:r>
      <w:r w:rsidR="00CE699D">
        <w:t>,</w:t>
      </w:r>
      <w:r w:rsidRPr="00DF7B85">
        <w:t xml:space="preserve"> če je razvrščena vsaj kot zadostna.</w:t>
      </w:r>
    </w:p>
    <w:p w14:paraId="4F41A213" w14:textId="19892829" w:rsidR="007A66EE" w:rsidRDefault="00213DF5" w:rsidP="00C23793">
      <w:pPr>
        <w:pStyle w:val="BesediloAriel11obojestransko"/>
        <w:spacing w:before="240" w:after="240" w:line="276" w:lineRule="auto"/>
      </w:pPr>
      <w:r>
        <w:t>Mikrobiološka razvrstitev</w:t>
      </w:r>
      <w:r w:rsidRPr="00DB70A6">
        <w:t xml:space="preserve"> </w:t>
      </w:r>
      <w:r>
        <w:t xml:space="preserve">27 </w:t>
      </w:r>
      <w:r w:rsidR="00E8591E">
        <w:t xml:space="preserve">uradnih </w:t>
      </w:r>
      <w:r w:rsidRPr="00DB70A6">
        <w:t>ce</w:t>
      </w:r>
      <w:r>
        <w:t xml:space="preserve">linskih kopalnih voda glede na rezultate od leta 2013 dalje je za posamezna merilna mesta prikazana v tabeli 5. Iz nje je razvidno, da </w:t>
      </w:r>
      <w:r w:rsidRPr="00DF7B85">
        <w:t>je bila</w:t>
      </w:r>
      <w:r>
        <w:t xml:space="preserve"> v</w:t>
      </w:r>
      <w:r w:rsidR="008C4358">
        <w:t xml:space="preserve"> </w:t>
      </w:r>
      <w:r w:rsidR="00566CBD" w:rsidRPr="00DF7B85">
        <w:t>letu 20</w:t>
      </w:r>
      <w:r w:rsidR="00DF7B85" w:rsidRPr="00DF7B85">
        <w:t>2</w:t>
      </w:r>
      <w:r w:rsidR="008024AA">
        <w:t>3</w:t>
      </w:r>
      <w:r w:rsidR="00566CBD" w:rsidRPr="00DF7B85">
        <w:t xml:space="preserve"> mikrobiološka </w:t>
      </w:r>
      <w:r w:rsidR="007062CF" w:rsidRPr="00DF7B85">
        <w:t xml:space="preserve">kakovost vode za razred odlično dosežena na </w:t>
      </w:r>
      <w:r>
        <w:t>1</w:t>
      </w:r>
      <w:r w:rsidR="002352F1">
        <w:t>7</w:t>
      </w:r>
      <w:r w:rsidR="00BB580E" w:rsidRPr="00DF7B85">
        <w:t xml:space="preserve"> kopalnih vodah, </w:t>
      </w:r>
      <w:r w:rsidR="00D47F70" w:rsidRPr="00DF7B85">
        <w:t xml:space="preserve">kar je </w:t>
      </w:r>
      <w:r w:rsidR="008024AA">
        <w:t>enako k</w:t>
      </w:r>
      <w:r w:rsidR="00D47F70" w:rsidRPr="00DF7B85">
        <w:t>ot leto poprej</w:t>
      </w:r>
      <w:r>
        <w:t>.</w:t>
      </w:r>
      <w:r w:rsidR="006E042C" w:rsidRPr="00DF7B85">
        <w:t xml:space="preserve"> Odlične kakovosti, enako kot preteklo leto, je bila voda </w:t>
      </w:r>
      <w:r w:rsidR="007062CF" w:rsidRPr="00DF7B85">
        <w:t xml:space="preserve">na obeh </w:t>
      </w:r>
      <w:r w:rsidR="0009337F" w:rsidRPr="00DF7B85">
        <w:t>kopaln</w:t>
      </w:r>
      <w:r w:rsidR="007062CF" w:rsidRPr="00DF7B85">
        <w:t>ih</w:t>
      </w:r>
      <w:r w:rsidR="0009337F" w:rsidRPr="00DF7B85">
        <w:t xml:space="preserve"> območj</w:t>
      </w:r>
      <w:r w:rsidR="007062CF" w:rsidRPr="00DF7B85">
        <w:t>ih</w:t>
      </w:r>
      <w:r w:rsidR="0009337F" w:rsidRPr="00DF7B85">
        <w:t xml:space="preserve"> na Bohinjskem jezeru</w:t>
      </w:r>
      <w:r w:rsidR="00E81DAE" w:rsidRPr="00DF7B85">
        <w:t xml:space="preserve"> </w:t>
      </w:r>
      <w:r w:rsidR="005F6D57" w:rsidRPr="00DF7B85">
        <w:t>(Fužinski zaliv, Ukanc)</w:t>
      </w:r>
      <w:r w:rsidR="0009337F" w:rsidRPr="00DF7B85">
        <w:t xml:space="preserve">, na </w:t>
      </w:r>
      <w:r w:rsidR="006E2A9B" w:rsidRPr="00DF7B85">
        <w:t xml:space="preserve">vseh petih kopalnih vodah </w:t>
      </w:r>
      <w:r w:rsidR="0009337F" w:rsidRPr="00DF7B85">
        <w:t>Blejske</w:t>
      </w:r>
      <w:r w:rsidR="006E2A9B" w:rsidRPr="00DF7B85">
        <w:t>ga</w:t>
      </w:r>
      <w:r w:rsidR="0009337F" w:rsidRPr="00DF7B85">
        <w:t xml:space="preserve"> jezer</w:t>
      </w:r>
      <w:r w:rsidR="006E2A9B" w:rsidRPr="00DF7B85">
        <w:t>a,</w:t>
      </w:r>
      <w:r w:rsidR="0009337F" w:rsidRPr="00DF7B85">
        <w:t xml:space="preserve"> </w:t>
      </w:r>
      <w:r w:rsidR="001A6285" w:rsidRPr="00DF7B85">
        <w:t xml:space="preserve">na </w:t>
      </w:r>
      <w:proofErr w:type="spellStart"/>
      <w:r w:rsidR="001A6285" w:rsidRPr="00DF7B85">
        <w:t>Šobčevem</w:t>
      </w:r>
      <w:proofErr w:type="spellEnd"/>
      <w:r w:rsidR="001A6285" w:rsidRPr="00DF7B85">
        <w:t xml:space="preserve"> bajerju, </w:t>
      </w:r>
      <w:r w:rsidR="00503F11" w:rsidRPr="00DF7B85">
        <w:t xml:space="preserve">na </w:t>
      </w:r>
      <w:r w:rsidR="008024AA">
        <w:t>treh</w:t>
      </w:r>
      <w:r w:rsidR="00503F11" w:rsidRPr="00DF7B85">
        <w:t xml:space="preserve"> mestih na Kolpi (kopalna območja </w:t>
      </w:r>
      <w:r w:rsidR="00503F11">
        <w:t>Prelesje – Kot,</w:t>
      </w:r>
      <w:r w:rsidR="00503F11" w:rsidRPr="00DF7B85">
        <w:t xml:space="preserve"> Učakovci –</w:t>
      </w:r>
      <w:r w:rsidR="00A04415">
        <w:t xml:space="preserve"> </w:t>
      </w:r>
      <w:r w:rsidR="00503F11" w:rsidRPr="00DF7B85">
        <w:t>Vinica</w:t>
      </w:r>
      <w:r w:rsidR="00503F11">
        <w:t xml:space="preserve"> </w:t>
      </w:r>
      <w:r w:rsidR="00503F11" w:rsidRPr="00DF7B85">
        <w:t>in Pobrežje - Fučkovci)</w:t>
      </w:r>
      <w:r w:rsidR="002352F1">
        <w:t xml:space="preserve"> ter</w:t>
      </w:r>
      <w:r w:rsidR="00503F11">
        <w:t xml:space="preserve"> </w:t>
      </w:r>
      <w:r w:rsidR="008024AA">
        <w:t>štirih</w:t>
      </w:r>
      <w:r w:rsidR="00503F11">
        <w:t xml:space="preserve"> kopalnih območjih na Soči (</w:t>
      </w:r>
      <w:r w:rsidR="00503F11" w:rsidRPr="00DF7B85">
        <w:t>Čezsoči, Solkanu</w:t>
      </w:r>
      <w:r w:rsidR="00503F11">
        <w:t xml:space="preserve">, </w:t>
      </w:r>
      <w:r w:rsidR="00503F11" w:rsidRPr="00DF7B85">
        <w:t>Tolminu I</w:t>
      </w:r>
      <w:r w:rsidR="00503F11">
        <w:t xml:space="preserve"> in II). Dobro stanje se je ohranilo na Kolpi na kopaln</w:t>
      </w:r>
      <w:r w:rsidR="002352F1">
        <w:t>ih območjih</w:t>
      </w:r>
      <w:r w:rsidR="00503F11">
        <w:t xml:space="preserve"> Sodevci</w:t>
      </w:r>
      <w:r w:rsidR="008024AA">
        <w:t>, Podzemelj in</w:t>
      </w:r>
      <w:r w:rsidR="002352F1">
        <w:t xml:space="preserve"> Damelj</w:t>
      </w:r>
      <w:r w:rsidR="00E400C7">
        <w:t xml:space="preserve">, na Krki v Straži ter </w:t>
      </w:r>
      <w:r w:rsidR="00503F11">
        <w:t xml:space="preserve">na Nadiži </w:t>
      </w:r>
      <w:r w:rsidR="008024AA">
        <w:t>na vseh treh mestih (</w:t>
      </w:r>
      <w:proofErr w:type="spellStart"/>
      <w:r w:rsidR="00503F11">
        <w:t>Logje</w:t>
      </w:r>
      <w:proofErr w:type="spellEnd"/>
      <w:r w:rsidR="008024AA">
        <w:t>, Podbela in Robič)</w:t>
      </w:r>
      <w:r w:rsidR="00503F11">
        <w:t>.</w:t>
      </w:r>
      <w:r w:rsidR="00503F11" w:rsidRPr="00503F11">
        <w:t xml:space="preserve"> </w:t>
      </w:r>
      <w:r w:rsidR="00503F11" w:rsidRPr="00DF7B85">
        <w:t xml:space="preserve">Stanje se je izboljšalo iz </w:t>
      </w:r>
      <w:r w:rsidR="00E400C7">
        <w:t xml:space="preserve">zadostnega v dobro na Kolpi v Primostku, iz dobrega v odlično na Kolpi v Radencih ter v območju Dragoši-Griblje, </w:t>
      </w:r>
      <w:r w:rsidR="00503F11">
        <w:t xml:space="preserve">iz odličnega v dobro pa poslabšalo na </w:t>
      </w:r>
      <w:r w:rsidR="00E400C7">
        <w:t>Kolpi</w:t>
      </w:r>
      <w:r w:rsidR="00B87007">
        <w:t xml:space="preserve"> v </w:t>
      </w:r>
      <w:r w:rsidR="00E400C7">
        <w:t>Adlešičih ter na Soči v Kanalu, iz dobrega v zadostno pa na Krki v Žužemberku.</w:t>
      </w:r>
    </w:p>
    <w:p w14:paraId="6A0E3D5B" w14:textId="21370BA8" w:rsidR="00E400C7" w:rsidRDefault="00E400C7" w:rsidP="00C23793">
      <w:pPr>
        <w:pStyle w:val="BesediloAriel11obojestransko"/>
        <w:spacing w:before="240" w:after="240" w:line="276" w:lineRule="auto"/>
      </w:pPr>
      <w:r w:rsidRPr="00E400C7">
        <w:t>Spremljanje kakovosti vode v kopalnem območju Idrijca v Bači pri Modreju se je kot na vseh kopalnih vodah začelo v začetku junija. Zaradi posegov v vodotoke v zaledju Idrijce po poplavah (odstranjevanje podrtega drevja, urejanje razdejanih strug, odvažanje nanesenega materiala) ter intenzivnega spiranja zaledja ob neurjih, je bila na tem kopalnem območju zaznana prekomerna prisotnost fekalnih bakterij že konec julija, zaradi česar je bilo kopanje odsvetovano in je iz previdnostnih razlogov veljalo do zaključka kopalne sezone. Dejansko kakovost vode so tako odražali le rezultati začetnih treh analiz vode, kar pa ne zadošča predpisani pogostosti analiz v letu 2023. Tako kopalna voda v ocenjevalnem obdobju 2019-2023 ni ocenjena.</w:t>
      </w:r>
    </w:p>
    <w:p w14:paraId="7BEB7CEA" w14:textId="75608992" w:rsidR="00617C6D" w:rsidRDefault="00462E6C" w:rsidP="00C23793">
      <w:pPr>
        <w:pStyle w:val="BesediloAriel11obojestransko"/>
        <w:spacing w:before="240" w:after="240" w:line="276" w:lineRule="auto"/>
      </w:pPr>
      <w:r>
        <w:lastRenderedPageBreak/>
        <w:t xml:space="preserve">Ob koncu koledarskega leta je potrebno </w:t>
      </w:r>
      <w:r w:rsidRPr="00462E6C">
        <w:t>Evropsk</w:t>
      </w:r>
      <w:r>
        <w:t>i</w:t>
      </w:r>
      <w:r w:rsidRPr="00462E6C">
        <w:t xml:space="preserve"> komisij</w:t>
      </w:r>
      <w:r>
        <w:t>i posredovati seznam kopalnih voda, njihovo razvrstitev ter podatke o mikrobiološki kakovosti vode za zadnjo kopalno sezono z enega merilnega mesta. Glede na to, da je kopalna voda Sodevci lokalnega pomena in ni vključena v poročevalske obveznosti, je 1</w:t>
      </w:r>
      <w:r w:rsidR="00277B5B">
        <w:t>7</w:t>
      </w:r>
      <w:r>
        <w:t xml:space="preserve"> celinskih kopalnih voda odličnih</w:t>
      </w:r>
      <w:r w:rsidRPr="00DF7B85">
        <w:t xml:space="preserve"> </w:t>
      </w:r>
      <w:r w:rsidR="00277B5B">
        <w:t>(65,4</w:t>
      </w:r>
      <w:r>
        <w:t xml:space="preserve">%), </w:t>
      </w:r>
      <w:r w:rsidR="00277B5B">
        <w:t>dobrih</w:t>
      </w:r>
      <w:r>
        <w:t xml:space="preserve"> je </w:t>
      </w:r>
      <w:r w:rsidR="00E400C7">
        <w:t>sedem</w:t>
      </w:r>
      <w:r>
        <w:t xml:space="preserve"> (</w:t>
      </w:r>
      <w:r w:rsidR="00E400C7">
        <w:t>26,9</w:t>
      </w:r>
      <w:r w:rsidR="00277B5B">
        <w:t xml:space="preserve">%), </w:t>
      </w:r>
      <w:r>
        <w:t>ena kopalna voda (3,8%)</w:t>
      </w:r>
      <w:r w:rsidR="00277B5B">
        <w:t xml:space="preserve"> j</w:t>
      </w:r>
      <w:r w:rsidR="00140736">
        <w:t>e za</w:t>
      </w:r>
      <w:r w:rsidR="00277B5B">
        <w:t>dostna</w:t>
      </w:r>
      <w:r w:rsidR="00E400C7">
        <w:t xml:space="preserve"> in ena (3,8%) neocenjena</w:t>
      </w:r>
      <w:r w:rsidR="00140736">
        <w:t>.</w:t>
      </w:r>
    </w:p>
    <w:p w14:paraId="1A1C5DDC" w14:textId="14242A7A" w:rsidR="004E2D12" w:rsidRDefault="004E2D12" w:rsidP="00C23793">
      <w:pPr>
        <w:pStyle w:val="BesediloAriel11obojestransko"/>
        <w:spacing w:before="240" w:after="240" w:line="276" w:lineRule="auto"/>
      </w:pPr>
      <w:r>
        <w:br w:type="page"/>
      </w:r>
    </w:p>
    <w:p w14:paraId="00106924" w14:textId="567D530E" w:rsidR="00E549C9" w:rsidRDefault="00E549C9" w:rsidP="00E549C9">
      <w:pPr>
        <w:pStyle w:val="BesediloAriel11obojestransko"/>
        <w:spacing w:after="60"/>
      </w:pPr>
      <w:bookmarkStart w:id="41" w:name="_Toc167260386"/>
      <w:r w:rsidRPr="008E1357">
        <w:rPr>
          <w:bCs/>
        </w:rPr>
        <w:lastRenderedPageBreak/>
        <w:t xml:space="preserve">Tabela </w:t>
      </w:r>
      <w:r w:rsidR="00343131">
        <w:rPr>
          <w:noProof/>
        </w:rPr>
        <w:fldChar w:fldCharType="begin"/>
      </w:r>
      <w:r w:rsidR="00343131">
        <w:rPr>
          <w:noProof/>
        </w:rPr>
        <w:instrText xml:space="preserve"> SEQ Tabela \* ARABIC </w:instrText>
      </w:r>
      <w:r w:rsidR="00343131">
        <w:rPr>
          <w:noProof/>
        </w:rPr>
        <w:fldChar w:fldCharType="separate"/>
      </w:r>
      <w:r w:rsidR="00DB62CD">
        <w:rPr>
          <w:noProof/>
        </w:rPr>
        <w:t>5</w:t>
      </w:r>
      <w:r w:rsidR="00343131">
        <w:rPr>
          <w:noProof/>
        </w:rPr>
        <w:fldChar w:fldCharType="end"/>
      </w:r>
      <w:r w:rsidRPr="008E1357">
        <w:rPr>
          <w:bCs/>
        </w:rPr>
        <w:t xml:space="preserve">: </w:t>
      </w:r>
      <w:r w:rsidRPr="00DB70A6">
        <w:t xml:space="preserve">Mikrobiološka </w:t>
      </w:r>
      <w:r>
        <w:t>razvrstitev</w:t>
      </w:r>
      <w:r w:rsidRPr="00DB70A6">
        <w:t xml:space="preserve"> celinskih kopalnih voda </w:t>
      </w:r>
      <w:r>
        <w:t xml:space="preserve">od leta </w:t>
      </w:r>
      <w:r w:rsidRPr="00DB70A6">
        <w:t>20</w:t>
      </w:r>
      <w:r>
        <w:t>1</w:t>
      </w:r>
      <w:r w:rsidR="00350546">
        <w:t>3</w:t>
      </w:r>
      <w:r w:rsidRPr="00DB70A6">
        <w:t xml:space="preserve"> </w:t>
      </w:r>
      <w:r>
        <w:t>dalje</w:t>
      </w:r>
      <w:r w:rsidR="00C47D00">
        <w:t xml:space="preserve"> </w:t>
      </w:r>
      <w:r w:rsidR="008F0080">
        <w:t xml:space="preserve">po </w:t>
      </w:r>
      <w:r w:rsidR="00C47D00">
        <w:t>merilnih mestih</w:t>
      </w:r>
      <w:bookmarkEnd w:id="41"/>
    </w:p>
    <w:tbl>
      <w:tblPr>
        <w:tblStyle w:val="mateja"/>
        <w:tblW w:w="10343" w:type="dxa"/>
        <w:jc w:val="center"/>
        <w:tblLayout w:type="fixed"/>
        <w:tblLook w:val="01E0" w:firstRow="1" w:lastRow="1" w:firstColumn="1" w:lastColumn="1" w:noHBand="0" w:noVBand="0"/>
        <w:tblCaption w:val="Tabela 5: Mikrobiološka razvrstitev celinskih kopalnih voda od leta 2013 dalje po merilnih mestih"/>
        <w:tblDescription w:val="opis vsebine v tabeli je v besedilu"/>
      </w:tblPr>
      <w:tblGrid>
        <w:gridCol w:w="1841"/>
        <w:gridCol w:w="1450"/>
        <w:gridCol w:w="864"/>
        <w:gridCol w:w="864"/>
        <w:gridCol w:w="865"/>
        <w:gridCol w:w="864"/>
        <w:gridCol w:w="864"/>
        <w:gridCol w:w="865"/>
        <w:gridCol w:w="864"/>
        <w:gridCol w:w="1002"/>
      </w:tblGrid>
      <w:tr w:rsidR="00191D44" w:rsidRPr="00191D44" w14:paraId="69235E2E" w14:textId="77777777" w:rsidTr="00564C4E">
        <w:trPr>
          <w:cnfStyle w:val="100000000000" w:firstRow="1" w:lastRow="0" w:firstColumn="0" w:lastColumn="0" w:oddVBand="0" w:evenVBand="0" w:oddHBand="0" w:evenHBand="0" w:firstRowFirstColumn="0" w:firstRowLastColumn="0" w:lastRowFirstColumn="0" w:lastRowLastColumn="0"/>
          <w:trHeight w:val="367"/>
          <w:tblHeader/>
          <w:jc w:val="center"/>
        </w:trPr>
        <w:tc>
          <w:tcPr>
            <w:tcW w:w="1841" w:type="dxa"/>
            <w:shd w:val="clear" w:color="auto" w:fill="D9D9D9" w:themeFill="background1" w:themeFillShade="D9"/>
          </w:tcPr>
          <w:p w14:paraId="1C14422D" w14:textId="77777777" w:rsidR="00191D44" w:rsidRPr="00191D44" w:rsidRDefault="00191D44" w:rsidP="00C23793">
            <w:pPr>
              <w:rPr>
                <w:rFonts w:ascii="Arial Narrow" w:hAnsi="Arial Narrow"/>
                <w:b/>
                <w:color w:val="000000" w:themeColor="text1"/>
                <w:sz w:val="16"/>
                <w:szCs w:val="16"/>
                <w:lang w:val="sl-SI"/>
              </w:rPr>
            </w:pPr>
            <w:r w:rsidRPr="00191D44">
              <w:rPr>
                <w:rFonts w:ascii="Arial Narrow" w:hAnsi="Arial Narrow"/>
                <w:b/>
                <w:color w:val="000000" w:themeColor="text1"/>
                <w:sz w:val="16"/>
                <w:szCs w:val="16"/>
                <w:lang w:val="sl-SI"/>
              </w:rPr>
              <w:t>Kopalna voda</w:t>
            </w:r>
          </w:p>
        </w:tc>
        <w:tc>
          <w:tcPr>
            <w:tcW w:w="1450" w:type="dxa"/>
            <w:shd w:val="clear" w:color="auto" w:fill="D9D9D9" w:themeFill="background1" w:themeFillShade="D9"/>
          </w:tcPr>
          <w:p w14:paraId="503B8B98" w14:textId="77777777" w:rsidR="00191D44" w:rsidRPr="00191D44" w:rsidRDefault="00191D44" w:rsidP="00C23793">
            <w:pPr>
              <w:rPr>
                <w:rFonts w:ascii="Arial Narrow" w:hAnsi="Arial Narrow"/>
                <w:b/>
                <w:color w:val="000000" w:themeColor="text1"/>
                <w:sz w:val="16"/>
                <w:szCs w:val="16"/>
                <w:lang w:val="sl-SI"/>
              </w:rPr>
            </w:pPr>
            <w:r w:rsidRPr="00191D44">
              <w:rPr>
                <w:rFonts w:ascii="Arial Narrow" w:hAnsi="Arial Narrow"/>
                <w:b/>
                <w:color w:val="000000" w:themeColor="text1"/>
                <w:sz w:val="16"/>
                <w:szCs w:val="16"/>
                <w:lang w:val="sl-SI"/>
              </w:rPr>
              <w:t>Merilno mesto</w:t>
            </w:r>
          </w:p>
        </w:tc>
        <w:tc>
          <w:tcPr>
            <w:tcW w:w="7052" w:type="dxa"/>
            <w:gridSpan w:val="8"/>
            <w:shd w:val="clear" w:color="auto" w:fill="D9D9D9" w:themeFill="background1" w:themeFillShade="D9"/>
          </w:tcPr>
          <w:p w14:paraId="1767187E" w14:textId="77777777" w:rsidR="00191D44" w:rsidRPr="00191D44" w:rsidRDefault="00191D44" w:rsidP="00C23793">
            <w:pPr>
              <w:rPr>
                <w:rFonts w:ascii="Arial Narrow" w:hAnsi="Arial Narrow"/>
                <w:b/>
                <w:color w:val="000000" w:themeColor="text1"/>
                <w:sz w:val="16"/>
                <w:szCs w:val="16"/>
              </w:rPr>
            </w:pPr>
            <w:r w:rsidRPr="00191D44">
              <w:rPr>
                <w:rFonts w:ascii="Arial Narrow" w:hAnsi="Arial Narrow"/>
                <w:b/>
                <w:color w:val="000000" w:themeColor="text1"/>
                <w:sz w:val="16"/>
                <w:szCs w:val="16"/>
                <w:lang w:val="sl-SI"/>
              </w:rPr>
              <w:t>Razvrstitev kopalne vode</w:t>
            </w:r>
          </w:p>
        </w:tc>
      </w:tr>
      <w:tr w:rsidR="00191D44" w:rsidRPr="00191D44" w14:paraId="510C5F78" w14:textId="77777777" w:rsidTr="00564C4E">
        <w:trPr>
          <w:cnfStyle w:val="100000000000" w:firstRow="1" w:lastRow="0" w:firstColumn="0" w:lastColumn="0" w:oddVBand="0" w:evenVBand="0" w:oddHBand="0" w:evenHBand="0" w:firstRowFirstColumn="0" w:firstRowLastColumn="0" w:lastRowFirstColumn="0" w:lastRowLastColumn="0"/>
          <w:trHeight w:val="367"/>
          <w:tblHeader/>
          <w:jc w:val="center"/>
        </w:trPr>
        <w:tc>
          <w:tcPr>
            <w:tcW w:w="1841" w:type="dxa"/>
            <w:shd w:val="clear" w:color="auto" w:fill="D9D9D9" w:themeFill="background1" w:themeFillShade="D9"/>
          </w:tcPr>
          <w:p w14:paraId="0CE104B3" w14:textId="77777777" w:rsidR="00191D44" w:rsidRPr="00191D44" w:rsidRDefault="00191D44" w:rsidP="00C23793">
            <w:pPr>
              <w:rPr>
                <w:rFonts w:ascii="Arial Narrow" w:hAnsi="Arial Narrow"/>
                <w:b/>
                <w:color w:val="000000" w:themeColor="text1"/>
                <w:sz w:val="16"/>
                <w:szCs w:val="16"/>
                <w:lang w:val="sl-SI"/>
              </w:rPr>
            </w:pPr>
          </w:p>
        </w:tc>
        <w:tc>
          <w:tcPr>
            <w:tcW w:w="1450" w:type="dxa"/>
            <w:shd w:val="clear" w:color="auto" w:fill="D9D9D9" w:themeFill="background1" w:themeFillShade="D9"/>
          </w:tcPr>
          <w:p w14:paraId="2F7DEF6A" w14:textId="77777777" w:rsidR="00191D44" w:rsidRPr="00191D44" w:rsidRDefault="00191D44" w:rsidP="00C23793">
            <w:pPr>
              <w:rPr>
                <w:rFonts w:ascii="Arial Narrow" w:hAnsi="Arial Narrow"/>
                <w:b/>
                <w:color w:val="000000" w:themeColor="text1"/>
                <w:sz w:val="16"/>
                <w:szCs w:val="16"/>
                <w:lang w:val="sl-SI"/>
              </w:rPr>
            </w:pPr>
          </w:p>
        </w:tc>
        <w:tc>
          <w:tcPr>
            <w:tcW w:w="864" w:type="dxa"/>
            <w:shd w:val="clear" w:color="auto" w:fill="D9D9D9" w:themeFill="background1" w:themeFillShade="D9"/>
          </w:tcPr>
          <w:p w14:paraId="0D568BAE" w14:textId="77777777" w:rsidR="00191D44" w:rsidRPr="00191D44" w:rsidRDefault="00191D44" w:rsidP="00191D44">
            <w:pPr>
              <w:rPr>
                <w:rFonts w:ascii="Arial Narrow" w:hAnsi="Arial Narrow"/>
                <w:b/>
                <w:color w:val="000000" w:themeColor="text1"/>
                <w:sz w:val="16"/>
                <w:szCs w:val="16"/>
                <w:lang w:val="sl-SI"/>
              </w:rPr>
            </w:pPr>
            <w:r w:rsidRPr="00191D44">
              <w:rPr>
                <w:rFonts w:ascii="Arial Narrow" w:hAnsi="Arial Narrow"/>
                <w:b/>
                <w:color w:val="000000" w:themeColor="text1"/>
                <w:sz w:val="16"/>
                <w:szCs w:val="16"/>
                <w:lang w:val="sl-SI"/>
              </w:rPr>
              <w:t>2013-2016</w:t>
            </w:r>
          </w:p>
        </w:tc>
        <w:tc>
          <w:tcPr>
            <w:tcW w:w="864" w:type="dxa"/>
            <w:shd w:val="clear" w:color="auto" w:fill="D9D9D9" w:themeFill="background1" w:themeFillShade="D9"/>
          </w:tcPr>
          <w:p w14:paraId="4C394157" w14:textId="77777777" w:rsidR="00191D44" w:rsidRPr="00191D44" w:rsidRDefault="00191D44" w:rsidP="00191D44">
            <w:pPr>
              <w:rPr>
                <w:rFonts w:ascii="Arial Narrow" w:hAnsi="Arial Narrow"/>
                <w:b/>
                <w:color w:val="000000" w:themeColor="text1"/>
                <w:sz w:val="16"/>
                <w:szCs w:val="16"/>
                <w:lang w:val="sl-SI"/>
              </w:rPr>
            </w:pPr>
            <w:r w:rsidRPr="00191D44">
              <w:rPr>
                <w:rFonts w:ascii="Arial Narrow" w:hAnsi="Arial Narrow"/>
                <w:b/>
                <w:color w:val="000000" w:themeColor="text1"/>
                <w:sz w:val="16"/>
                <w:szCs w:val="16"/>
                <w:lang w:val="sl-SI"/>
              </w:rPr>
              <w:t>2014-2017</w:t>
            </w:r>
          </w:p>
        </w:tc>
        <w:tc>
          <w:tcPr>
            <w:tcW w:w="865" w:type="dxa"/>
            <w:shd w:val="clear" w:color="auto" w:fill="D9D9D9" w:themeFill="background1" w:themeFillShade="D9"/>
          </w:tcPr>
          <w:p w14:paraId="4B8C8A1C" w14:textId="77777777" w:rsidR="00191D44" w:rsidRPr="00191D44" w:rsidRDefault="00191D44" w:rsidP="00191D44">
            <w:pPr>
              <w:rPr>
                <w:rFonts w:ascii="Arial Narrow" w:hAnsi="Arial Narrow"/>
                <w:b/>
                <w:color w:val="000000" w:themeColor="text1"/>
                <w:sz w:val="16"/>
                <w:szCs w:val="16"/>
                <w:lang w:val="sl-SI"/>
              </w:rPr>
            </w:pPr>
            <w:r w:rsidRPr="00191D44">
              <w:rPr>
                <w:rFonts w:ascii="Arial Narrow" w:hAnsi="Arial Narrow"/>
                <w:b/>
                <w:color w:val="000000" w:themeColor="text1"/>
                <w:sz w:val="16"/>
                <w:szCs w:val="16"/>
                <w:lang w:val="sl-SI"/>
              </w:rPr>
              <w:t>2015-2018</w:t>
            </w:r>
          </w:p>
        </w:tc>
        <w:tc>
          <w:tcPr>
            <w:tcW w:w="864" w:type="dxa"/>
            <w:shd w:val="clear" w:color="auto" w:fill="D9D9D9" w:themeFill="background1" w:themeFillShade="D9"/>
          </w:tcPr>
          <w:p w14:paraId="699B3667" w14:textId="77777777" w:rsidR="00191D44" w:rsidRPr="00191D44" w:rsidRDefault="00191D44" w:rsidP="00191D44">
            <w:pPr>
              <w:rPr>
                <w:rFonts w:ascii="Arial Narrow" w:hAnsi="Arial Narrow"/>
                <w:b/>
                <w:color w:val="000000" w:themeColor="text1"/>
                <w:sz w:val="16"/>
                <w:szCs w:val="16"/>
                <w:lang w:val="sl-SI"/>
              </w:rPr>
            </w:pPr>
            <w:r w:rsidRPr="00191D44">
              <w:rPr>
                <w:rFonts w:ascii="Arial Narrow" w:hAnsi="Arial Narrow"/>
                <w:b/>
                <w:color w:val="000000" w:themeColor="text1"/>
                <w:sz w:val="16"/>
                <w:szCs w:val="16"/>
                <w:lang w:val="sl-SI"/>
              </w:rPr>
              <w:t>2016-2019</w:t>
            </w:r>
          </w:p>
        </w:tc>
        <w:tc>
          <w:tcPr>
            <w:tcW w:w="864" w:type="dxa"/>
            <w:shd w:val="clear" w:color="auto" w:fill="D9D9D9" w:themeFill="background1" w:themeFillShade="D9"/>
          </w:tcPr>
          <w:p w14:paraId="0282EC48" w14:textId="77777777" w:rsidR="00191D44" w:rsidRPr="00191D44" w:rsidRDefault="00191D44" w:rsidP="00191D44">
            <w:pPr>
              <w:rPr>
                <w:rFonts w:ascii="Arial Narrow" w:hAnsi="Arial Narrow"/>
                <w:b/>
                <w:color w:val="000000" w:themeColor="text1"/>
                <w:sz w:val="16"/>
                <w:szCs w:val="16"/>
                <w:lang w:val="sl-SI"/>
              </w:rPr>
            </w:pPr>
            <w:r w:rsidRPr="00191D44">
              <w:rPr>
                <w:rFonts w:ascii="Arial Narrow" w:hAnsi="Arial Narrow"/>
                <w:b/>
                <w:color w:val="000000" w:themeColor="text1"/>
                <w:sz w:val="16"/>
                <w:szCs w:val="16"/>
                <w:lang w:val="sl-SI"/>
              </w:rPr>
              <w:t>2017-2020</w:t>
            </w:r>
          </w:p>
        </w:tc>
        <w:tc>
          <w:tcPr>
            <w:tcW w:w="865" w:type="dxa"/>
            <w:shd w:val="clear" w:color="auto" w:fill="D9D9D9" w:themeFill="background1" w:themeFillShade="D9"/>
          </w:tcPr>
          <w:p w14:paraId="73AF37FB" w14:textId="77777777" w:rsidR="00191D44" w:rsidRPr="00191D44" w:rsidRDefault="00191D44" w:rsidP="00191D44">
            <w:pPr>
              <w:rPr>
                <w:rFonts w:ascii="Arial Narrow" w:hAnsi="Arial Narrow"/>
                <w:b/>
                <w:color w:val="000000" w:themeColor="text1"/>
                <w:sz w:val="16"/>
                <w:szCs w:val="16"/>
                <w:lang w:val="sl-SI"/>
              </w:rPr>
            </w:pPr>
            <w:r w:rsidRPr="00191D44">
              <w:rPr>
                <w:rFonts w:ascii="Arial Narrow" w:hAnsi="Arial Narrow"/>
                <w:b/>
                <w:color w:val="000000" w:themeColor="text1"/>
                <w:sz w:val="16"/>
                <w:szCs w:val="16"/>
                <w:lang w:val="sl-SI"/>
              </w:rPr>
              <w:t>2018-2021</w:t>
            </w:r>
          </w:p>
        </w:tc>
        <w:tc>
          <w:tcPr>
            <w:tcW w:w="864" w:type="dxa"/>
            <w:shd w:val="clear" w:color="auto" w:fill="D9D9D9" w:themeFill="background1" w:themeFillShade="D9"/>
          </w:tcPr>
          <w:p w14:paraId="2403905F" w14:textId="77777777" w:rsidR="00191D44" w:rsidRPr="00191D44" w:rsidRDefault="00191D44" w:rsidP="00191D44">
            <w:pPr>
              <w:rPr>
                <w:rFonts w:ascii="Arial Narrow" w:hAnsi="Arial Narrow"/>
                <w:b/>
                <w:color w:val="000000" w:themeColor="text1"/>
                <w:sz w:val="16"/>
                <w:szCs w:val="16"/>
              </w:rPr>
            </w:pPr>
            <w:r w:rsidRPr="00191D44">
              <w:rPr>
                <w:rFonts w:ascii="Arial Narrow" w:hAnsi="Arial Narrow"/>
                <w:b/>
                <w:color w:val="000000" w:themeColor="text1"/>
                <w:sz w:val="16"/>
                <w:szCs w:val="16"/>
                <w:lang w:val="sl-SI"/>
              </w:rPr>
              <w:t>2019-2022</w:t>
            </w:r>
          </w:p>
        </w:tc>
        <w:tc>
          <w:tcPr>
            <w:tcW w:w="1002" w:type="dxa"/>
            <w:shd w:val="clear" w:color="auto" w:fill="D9D9D9" w:themeFill="background1" w:themeFillShade="D9"/>
          </w:tcPr>
          <w:p w14:paraId="37C6648E" w14:textId="77777777" w:rsidR="00191D44" w:rsidRPr="00191D44" w:rsidRDefault="00191D44" w:rsidP="00191D44">
            <w:pPr>
              <w:rPr>
                <w:rFonts w:ascii="Arial Narrow" w:hAnsi="Arial Narrow"/>
                <w:b/>
                <w:color w:val="000000" w:themeColor="text1"/>
                <w:sz w:val="16"/>
                <w:szCs w:val="16"/>
              </w:rPr>
            </w:pPr>
            <w:r w:rsidRPr="00191D44">
              <w:rPr>
                <w:rFonts w:ascii="Arial Narrow" w:hAnsi="Arial Narrow"/>
                <w:b/>
                <w:color w:val="000000" w:themeColor="text1"/>
                <w:sz w:val="16"/>
                <w:szCs w:val="16"/>
              </w:rPr>
              <w:t>2020-2023</w:t>
            </w:r>
          </w:p>
        </w:tc>
      </w:tr>
      <w:tr w:rsidR="00564C4E" w:rsidRPr="00191D44" w14:paraId="25DAC126" w14:textId="77777777" w:rsidTr="00564C4E">
        <w:trPr>
          <w:trHeight w:val="367"/>
          <w:jc w:val="center"/>
        </w:trPr>
        <w:tc>
          <w:tcPr>
            <w:tcW w:w="1841" w:type="dxa"/>
          </w:tcPr>
          <w:p w14:paraId="62B76E29" w14:textId="77777777" w:rsidR="00191D44" w:rsidRPr="00191D44" w:rsidRDefault="00191D44" w:rsidP="00C23793">
            <w:pPr>
              <w:autoSpaceDE w:val="0"/>
              <w:autoSpaceDN w:val="0"/>
              <w:adjustRightInd w:val="0"/>
              <w:rPr>
                <w:rFonts w:ascii="Arial Narrow" w:hAnsi="Arial Narrow" w:cs="Arial"/>
                <w:color w:val="000000"/>
                <w:sz w:val="16"/>
                <w:szCs w:val="16"/>
                <w:lang w:val="sl-SI"/>
              </w:rPr>
            </w:pPr>
            <w:r w:rsidRPr="00191D44">
              <w:rPr>
                <w:rFonts w:ascii="Arial Narrow" w:hAnsi="Arial Narrow" w:cs="Arial"/>
                <w:sz w:val="16"/>
                <w:szCs w:val="16"/>
                <w:lang w:val="sl-SI"/>
              </w:rPr>
              <w:t>Kopalno območje Fužinski zaliv (Bohinjsko jezero)</w:t>
            </w:r>
          </w:p>
        </w:tc>
        <w:tc>
          <w:tcPr>
            <w:tcW w:w="1450" w:type="dxa"/>
          </w:tcPr>
          <w:p w14:paraId="320A067E" w14:textId="77777777" w:rsidR="00191D44" w:rsidRPr="00191D44" w:rsidRDefault="00191D44" w:rsidP="00C23793">
            <w:pPr>
              <w:autoSpaceDE w:val="0"/>
              <w:autoSpaceDN w:val="0"/>
              <w:adjustRightInd w:val="0"/>
              <w:rPr>
                <w:rFonts w:ascii="Arial Narrow" w:hAnsi="Arial Narrow" w:cs="Arial"/>
                <w:sz w:val="16"/>
                <w:szCs w:val="16"/>
                <w:lang w:val="sl-SI"/>
              </w:rPr>
            </w:pPr>
            <w:r w:rsidRPr="00191D44">
              <w:rPr>
                <w:rFonts w:ascii="Arial Narrow" w:hAnsi="Arial Narrow" w:cs="Arial"/>
                <w:sz w:val="16"/>
                <w:szCs w:val="16"/>
                <w:lang w:val="sl-SI"/>
              </w:rPr>
              <w:t>Gostišče Kramar-pomol</w:t>
            </w:r>
          </w:p>
        </w:tc>
        <w:tc>
          <w:tcPr>
            <w:tcW w:w="864" w:type="dxa"/>
          </w:tcPr>
          <w:p w14:paraId="45A7E352" w14:textId="77777777" w:rsidR="00191D44" w:rsidRPr="00191D44" w:rsidRDefault="00191D44" w:rsidP="00191D44">
            <w:pPr>
              <w:rPr>
                <w:rFonts w:ascii="Arial Narrow" w:hAnsi="Arial Narrow"/>
                <w:sz w:val="16"/>
                <w:szCs w:val="16"/>
                <w:lang w:val="sl-SI"/>
              </w:rPr>
            </w:pPr>
            <w:r w:rsidRPr="00191D44">
              <w:rPr>
                <w:rFonts w:ascii="Arial Narrow" w:hAnsi="Arial Narrow" w:cs="Arial"/>
                <w:color w:val="0000FF"/>
                <w:sz w:val="16"/>
                <w:szCs w:val="16"/>
                <w:lang w:val="sl-SI"/>
              </w:rPr>
              <w:t>odlična</w:t>
            </w:r>
          </w:p>
        </w:tc>
        <w:tc>
          <w:tcPr>
            <w:tcW w:w="864" w:type="dxa"/>
          </w:tcPr>
          <w:p w14:paraId="54C88892" w14:textId="77777777" w:rsidR="00191D44" w:rsidRPr="00191D44" w:rsidRDefault="00191D44" w:rsidP="00191D44">
            <w:pPr>
              <w:rPr>
                <w:rFonts w:ascii="Arial Narrow" w:hAnsi="Arial Narrow" w:cs="Arial"/>
                <w:color w:val="0000FF"/>
                <w:sz w:val="16"/>
                <w:szCs w:val="16"/>
                <w:lang w:val="sl-SI"/>
              </w:rPr>
            </w:pPr>
            <w:r w:rsidRPr="00191D44">
              <w:rPr>
                <w:rFonts w:ascii="Arial Narrow" w:hAnsi="Arial Narrow" w:cs="Arial"/>
                <w:color w:val="0000FF"/>
                <w:sz w:val="16"/>
                <w:szCs w:val="16"/>
                <w:lang w:val="sl-SI"/>
              </w:rPr>
              <w:t>odlična</w:t>
            </w:r>
          </w:p>
        </w:tc>
        <w:tc>
          <w:tcPr>
            <w:tcW w:w="865" w:type="dxa"/>
          </w:tcPr>
          <w:p w14:paraId="2C2C2354" w14:textId="77777777" w:rsidR="00191D44" w:rsidRPr="00191D44" w:rsidRDefault="00191D44" w:rsidP="00191D44">
            <w:pPr>
              <w:rPr>
                <w:rFonts w:ascii="Arial Narrow" w:hAnsi="Arial Narrow" w:cs="Arial"/>
                <w:color w:val="0000FF"/>
                <w:sz w:val="16"/>
                <w:szCs w:val="16"/>
                <w:lang w:val="sl-SI"/>
              </w:rPr>
            </w:pPr>
            <w:r w:rsidRPr="00191D44">
              <w:rPr>
                <w:rFonts w:ascii="Arial Narrow" w:hAnsi="Arial Narrow" w:cs="Arial"/>
                <w:color w:val="0000FF"/>
                <w:sz w:val="16"/>
                <w:szCs w:val="16"/>
                <w:lang w:val="sl-SI"/>
              </w:rPr>
              <w:t>odlična</w:t>
            </w:r>
          </w:p>
        </w:tc>
        <w:tc>
          <w:tcPr>
            <w:tcW w:w="864" w:type="dxa"/>
          </w:tcPr>
          <w:p w14:paraId="345422A3" w14:textId="77777777" w:rsidR="00191D44" w:rsidRPr="00191D44" w:rsidRDefault="00191D44" w:rsidP="00191D44">
            <w:pPr>
              <w:rPr>
                <w:rFonts w:ascii="Arial Narrow" w:hAnsi="Arial Narrow" w:cs="Arial"/>
                <w:color w:val="0000FF"/>
                <w:sz w:val="16"/>
                <w:szCs w:val="16"/>
                <w:lang w:val="sl-SI"/>
              </w:rPr>
            </w:pPr>
            <w:r w:rsidRPr="00191D44">
              <w:rPr>
                <w:rFonts w:ascii="Arial Narrow" w:hAnsi="Arial Narrow" w:cs="Arial"/>
                <w:color w:val="0000FF"/>
                <w:sz w:val="16"/>
                <w:szCs w:val="16"/>
                <w:lang w:val="sl-SI"/>
              </w:rPr>
              <w:t>odlična</w:t>
            </w:r>
          </w:p>
        </w:tc>
        <w:tc>
          <w:tcPr>
            <w:tcW w:w="864" w:type="dxa"/>
          </w:tcPr>
          <w:p w14:paraId="1AC187E1" w14:textId="77777777" w:rsidR="00191D44" w:rsidRPr="00191D44" w:rsidRDefault="00191D44" w:rsidP="00191D44">
            <w:pPr>
              <w:rPr>
                <w:rFonts w:ascii="Arial Narrow" w:hAnsi="Arial Narrow" w:cs="Arial"/>
                <w:color w:val="0000FF"/>
                <w:sz w:val="16"/>
                <w:szCs w:val="16"/>
                <w:lang w:val="sl-SI"/>
              </w:rPr>
            </w:pPr>
            <w:r w:rsidRPr="00191D44">
              <w:rPr>
                <w:rFonts w:ascii="Arial Narrow" w:hAnsi="Arial Narrow" w:cs="Arial"/>
                <w:color w:val="0000FF"/>
                <w:sz w:val="16"/>
                <w:szCs w:val="16"/>
                <w:lang w:val="sl-SI"/>
              </w:rPr>
              <w:t>odlična</w:t>
            </w:r>
          </w:p>
        </w:tc>
        <w:tc>
          <w:tcPr>
            <w:tcW w:w="865" w:type="dxa"/>
          </w:tcPr>
          <w:p w14:paraId="0D869337" w14:textId="77777777" w:rsidR="00191D44" w:rsidRPr="00191D44" w:rsidRDefault="00191D44" w:rsidP="00191D44">
            <w:pPr>
              <w:rPr>
                <w:rFonts w:ascii="Arial Narrow" w:hAnsi="Arial Narrow" w:cs="Arial"/>
                <w:color w:val="0000FF"/>
                <w:sz w:val="16"/>
                <w:szCs w:val="16"/>
                <w:lang w:val="sl-SI"/>
              </w:rPr>
            </w:pPr>
            <w:r w:rsidRPr="00191D44">
              <w:rPr>
                <w:rFonts w:ascii="Arial Narrow" w:hAnsi="Arial Narrow" w:cs="Arial"/>
                <w:color w:val="0000FF"/>
                <w:sz w:val="16"/>
                <w:szCs w:val="16"/>
                <w:lang w:val="sl-SI"/>
              </w:rPr>
              <w:t>odlična</w:t>
            </w:r>
          </w:p>
        </w:tc>
        <w:tc>
          <w:tcPr>
            <w:tcW w:w="864" w:type="dxa"/>
          </w:tcPr>
          <w:p w14:paraId="7ECA5B9A" w14:textId="77777777" w:rsidR="00191D44" w:rsidRPr="00191D44" w:rsidRDefault="00191D44" w:rsidP="00191D44">
            <w:pPr>
              <w:rPr>
                <w:rFonts w:ascii="Arial Narrow" w:hAnsi="Arial Narrow" w:cs="Arial"/>
                <w:color w:val="0000FF"/>
                <w:sz w:val="16"/>
                <w:szCs w:val="16"/>
              </w:rPr>
            </w:pPr>
            <w:r w:rsidRPr="00191D44">
              <w:rPr>
                <w:rFonts w:ascii="Arial Narrow" w:hAnsi="Arial Narrow" w:cs="Arial"/>
                <w:color w:val="0000FF"/>
                <w:sz w:val="16"/>
                <w:szCs w:val="16"/>
                <w:lang w:val="sl-SI"/>
              </w:rPr>
              <w:t>odlična</w:t>
            </w:r>
          </w:p>
        </w:tc>
        <w:tc>
          <w:tcPr>
            <w:tcW w:w="1002" w:type="dxa"/>
          </w:tcPr>
          <w:p w14:paraId="34290CBF" w14:textId="77777777" w:rsidR="00191D44" w:rsidRPr="00191D44" w:rsidRDefault="00191D44" w:rsidP="00191D44">
            <w:pPr>
              <w:rPr>
                <w:rFonts w:ascii="Arial Narrow" w:hAnsi="Arial Narrow" w:cs="Arial"/>
                <w:color w:val="0000FF"/>
                <w:sz w:val="16"/>
                <w:szCs w:val="16"/>
              </w:rPr>
            </w:pPr>
            <w:r w:rsidRPr="00191D44">
              <w:rPr>
                <w:rFonts w:ascii="Arial Narrow" w:hAnsi="Arial Narrow" w:cs="Arial"/>
                <w:color w:val="0000FF"/>
                <w:sz w:val="16"/>
                <w:szCs w:val="16"/>
                <w:lang w:val="sl-SI"/>
              </w:rPr>
              <w:t>odlična</w:t>
            </w:r>
          </w:p>
        </w:tc>
      </w:tr>
      <w:tr w:rsidR="00564C4E" w:rsidRPr="00191D44" w14:paraId="359C093A" w14:textId="77777777" w:rsidTr="00564C4E">
        <w:trPr>
          <w:trHeight w:val="367"/>
          <w:jc w:val="center"/>
        </w:trPr>
        <w:tc>
          <w:tcPr>
            <w:tcW w:w="1841" w:type="dxa"/>
          </w:tcPr>
          <w:p w14:paraId="54308667" w14:textId="77777777" w:rsidR="00191D44" w:rsidRPr="00E31D4E" w:rsidRDefault="00191D44" w:rsidP="00C23793">
            <w:pPr>
              <w:autoSpaceDE w:val="0"/>
              <w:autoSpaceDN w:val="0"/>
              <w:adjustRightInd w:val="0"/>
              <w:rPr>
                <w:rFonts w:ascii="Arial Narrow" w:hAnsi="Arial Narrow" w:cs="Arial"/>
                <w:sz w:val="16"/>
                <w:szCs w:val="16"/>
                <w:lang w:val="sl-SI"/>
              </w:rPr>
            </w:pPr>
            <w:r w:rsidRPr="00191D44">
              <w:rPr>
                <w:rFonts w:ascii="Arial Narrow" w:hAnsi="Arial Narrow" w:cs="Arial"/>
                <w:sz w:val="16"/>
                <w:szCs w:val="16"/>
                <w:lang w:val="sl-SI"/>
              </w:rPr>
              <w:t>Kopalno območje Ukanc (Bohinjsko jezero)</w:t>
            </w:r>
          </w:p>
        </w:tc>
        <w:tc>
          <w:tcPr>
            <w:tcW w:w="1450" w:type="dxa"/>
          </w:tcPr>
          <w:p w14:paraId="64A0EEB7" w14:textId="77777777" w:rsidR="00191D44" w:rsidRPr="00191D44" w:rsidRDefault="00191D44" w:rsidP="00C23793">
            <w:pPr>
              <w:autoSpaceDE w:val="0"/>
              <w:autoSpaceDN w:val="0"/>
              <w:adjustRightInd w:val="0"/>
              <w:rPr>
                <w:rFonts w:ascii="Arial Narrow" w:hAnsi="Arial Narrow" w:cs="Arial"/>
                <w:sz w:val="16"/>
                <w:szCs w:val="16"/>
              </w:rPr>
            </w:pPr>
            <w:r w:rsidRPr="00191D44">
              <w:rPr>
                <w:rFonts w:ascii="Arial Narrow" w:hAnsi="Arial Narrow" w:cs="Arial"/>
                <w:sz w:val="16"/>
                <w:szCs w:val="16"/>
                <w:lang w:val="sl-SI"/>
              </w:rPr>
              <w:t>Avtokamp</w:t>
            </w:r>
          </w:p>
        </w:tc>
        <w:tc>
          <w:tcPr>
            <w:tcW w:w="864" w:type="dxa"/>
          </w:tcPr>
          <w:p w14:paraId="0CF2BF65" w14:textId="77777777" w:rsidR="00191D44" w:rsidRPr="00191D44" w:rsidRDefault="00191D44" w:rsidP="00191D44">
            <w:pPr>
              <w:rPr>
                <w:rFonts w:ascii="Arial Narrow" w:hAnsi="Arial Narrow" w:cs="Arial"/>
                <w:color w:val="0000FF"/>
                <w:sz w:val="16"/>
                <w:szCs w:val="16"/>
              </w:rPr>
            </w:pPr>
            <w:r w:rsidRPr="00191D44">
              <w:rPr>
                <w:rFonts w:ascii="Arial Narrow" w:hAnsi="Arial Narrow" w:cs="Arial"/>
                <w:color w:val="0000FF"/>
                <w:sz w:val="16"/>
                <w:szCs w:val="16"/>
                <w:lang w:val="sl-SI"/>
              </w:rPr>
              <w:t>odlična</w:t>
            </w:r>
          </w:p>
        </w:tc>
        <w:tc>
          <w:tcPr>
            <w:tcW w:w="864" w:type="dxa"/>
          </w:tcPr>
          <w:p w14:paraId="57A54228" w14:textId="77777777" w:rsidR="00191D44" w:rsidRPr="00191D44" w:rsidRDefault="00191D44" w:rsidP="00191D44">
            <w:pPr>
              <w:rPr>
                <w:rFonts w:ascii="Arial Narrow" w:hAnsi="Arial Narrow" w:cs="Arial"/>
                <w:color w:val="0000FF"/>
                <w:sz w:val="16"/>
                <w:szCs w:val="16"/>
              </w:rPr>
            </w:pPr>
            <w:r w:rsidRPr="00191D44">
              <w:rPr>
                <w:rFonts w:ascii="Arial Narrow" w:hAnsi="Arial Narrow" w:cs="Arial"/>
                <w:color w:val="0000FF"/>
                <w:sz w:val="16"/>
                <w:szCs w:val="16"/>
                <w:lang w:val="sl-SI"/>
              </w:rPr>
              <w:t>odlična</w:t>
            </w:r>
          </w:p>
        </w:tc>
        <w:tc>
          <w:tcPr>
            <w:tcW w:w="865" w:type="dxa"/>
          </w:tcPr>
          <w:p w14:paraId="79E7E8C5" w14:textId="77777777" w:rsidR="00191D44" w:rsidRPr="00191D44" w:rsidRDefault="00191D44" w:rsidP="00191D44">
            <w:pPr>
              <w:rPr>
                <w:rFonts w:ascii="Arial Narrow" w:hAnsi="Arial Narrow" w:cs="Arial"/>
                <w:color w:val="0000FF"/>
                <w:sz w:val="16"/>
                <w:szCs w:val="16"/>
              </w:rPr>
            </w:pPr>
            <w:r w:rsidRPr="00191D44">
              <w:rPr>
                <w:rFonts w:ascii="Arial Narrow" w:hAnsi="Arial Narrow" w:cs="Arial"/>
                <w:color w:val="0000FF"/>
                <w:sz w:val="16"/>
                <w:szCs w:val="16"/>
                <w:lang w:val="sl-SI"/>
              </w:rPr>
              <w:t>odlična</w:t>
            </w:r>
          </w:p>
        </w:tc>
        <w:tc>
          <w:tcPr>
            <w:tcW w:w="864" w:type="dxa"/>
          </w:tcPr>
          <w:p w14:paraId="50D9D184" w14:textId="77777777" w:rsidR="00191D44" w:rsidRPr="00191D44" w:rsidRDefault="00191D44" w:rsidP="00191D44">
            <w:pPr>
              <w:rPr>
                <w:rFonts w:ascii="Arial Narrow" w:hAnsi="Arial Narrow" w:cs="Arial"/>
                <w:color w:val="0000FF"/>
                <w:sz w:val="16"/>
                <w:szCs w:val="16"/>
              </w:rPr>
            </w:pPr>
            <w:r w:rsidRPr="00191D44">
              <w:rPr>
                <w:rFonts w:ascii="Arial Narrow" w:hAnsi="Arial Narrow" w:cs="Arial"/>
                <w:color w:val="0000FF"/>
                <w:sz w:val="16"/>
                <w:szCs w:val="16"/>
                <w:lang w:val="sl-SI"/>
              </w:rPr>
              <w:t>odlična</w:t>
            </w:r>
          </w:p>
        </w:tc>
        <w:tc>
          <w:tcPr>
            <w:tcW w:w="864" w:type="dxa"/>
          </w:tcPr>
          <w:p w14:paraId="4F4789D9" w14:textId="77777777" w:rsidR="00191D44" w:rsidRPr="00191D44" w:rsidRDefault="00191D44" w:rsidP="00191D44">
            <w:pPr>
              <w:rPr>
                <w:rFonts w:ascii="Arial Narrow" w:hAnsi="Arial Narrow" w:cs="Arial"/>
                <w:color w:val="0000FF"/>
                <w:sz w:val="16"/>
                <w:szCs w:val="16"/>
              </w:rPr>
            </w:pPr>
            <w:r w:rsidRPr="00191D44">
              <w:rPr>
                <w:rFonts w:ascii="Arial Narrow" w:hAnsi="Arial Narrow" w:cs="Arial"/>
                <w:color w:val="0000FF"/>
                <w:sz w:val="16"/>
                <w:szCs w:val="16"/>
                <w:lang w:val="sl-SI"/>
              </w:rPr>
              <w:t>odlična</w:t>
            </w:r>
          </w:p>
        </w:tc>
        <w:tc>
          <w:tcPr>
            <w:tcW w:w="865" w:type="dxa"/>
          </w:tcPr>
          <w:p w14:paraId="06801BF5" w14:textId="77777777" w:rsidR="00191D44" w:rsidRPr="00191D44" w:rsidRDefault="00191D44" w:rsidP="00191D44">
            <w:pPr>
              <w:rPr>
                <w:rFonts w:ascii="Arial Narrow" w:hAnsi="Arial Narrow" w:cs="Arial"/>
                <w:color w:val="0000FF"/>
                <w:sz w:val="16"/>
                <w:szCs w:val="16"/>
              </w:rPr>
            </w:pPr>
            <w:r w:rsidRPr="00191D44">
              <w:rPr>
                <w:rFonts w:ascii="Arial Narrow" w:hAnsi="Arial Narrow" w:cs="Arial"/>
                <w:color w:val="0000FF"/>
                <w:sz w:val="16"/>
                <w:szCs w:val="16"/>
                <w:lang w:val="sl-SI"/>
              </w:rPr>
              <w:t>odlična</w:t>
            </w:r>
          </w:p>
        </w:tc>
        <w:tc>
          <w:tcPr>
            <w:tcW w:w="864" w:type="dxa"/>
          </w:tcPr>
          <w:p w14:paraId="7BBD3C79" w14:textId="77777777" w:rsidR="00191D44" w:rsidRPr="00191D44" w:rsidRDefault="00191D44" w:rsidP="00191D44">
            <w:pPr>
              <w:rPr>
                <w:rFonts w:ascii="Arial Narrow" w:hAnsi="Arial Narrow" w:cs="Arial"/>
                <w:color w:val="0000FF"/>
                <w:sz w:val="16"/>
                <w:szCs w:val="16"/>
              </w:rPr>
            </w:pPr>
            <w:r w:rsidRPr="00191D44">
              <w:rPr>
                <w:rFonts w:ascii="Arial Narrow" w:hAnsi="Arial Narrow" w:cs="Arial"/>
                <w:color w:val="0000FF"/>
                <w:sz w:val="16"/>
                <w:szCs w:val="16"/>
                <w:lang w:val="sl-SI"/>
              </w:rPr>
              <w:t>odlična</w:t>
            </w:r>
          </w:p>
        </w:tc>
        <w:tc>
          <w:tcPr>
            <w:tcW w:w="1002" w:type="dxa"/>
          </w:tcPr>
          <w:p w14:paraId="25C5F02F" w14:textId="77777777" w:rsidR="00191D44" w:rsidRPr="00191D44" w:rsidRDefault="00191D44" w:rsidP="00191D44">
            <w:pPr>
              <w:rPr>
                <w:rFonts w:ascii="Arial Narrow" w:hAnsi="Arial Narrow" w:cs="Arial"/>
                <w:color w:val="0000FF"/>
                <w:sz w:val="16"/>
                <w:szCs w:val="16"/>
              </w:rPr>
            </w:pPr>
            <w:r w:rsidRPr="00191D44">
              <w:rPr>
                <w:rFonts w:ascii="Arial Narrow" w:hAnsi="Arial Narrow" w:cs="Arial"/>
                <w:color w:val="0000FF"/>
                <w:sz w:val="16"/>
                <w:szCs w:val="16"/>
                <w:lang w:val="sl-SI"/>
              </w:rPr>
              <w:t>odlična</w:t>
            </w:r>
          </w:p>
        </w:tc>
      </w:tr>
      <w:tr w:rsidR="00564C4E" w:rsidRPr="00191D44" w14:paraId="42F809AD" w14:textId="77777777" w:rsidTr="00564C4E">
        <w:trPr>
          <w:trHeight w:val="367"/>
          <w:jc w:val="center"/>
        </w:trPr>
        <w:tc>
          <w:tcPr>
            <w:tcW w:w="1841" w:type="dxa"/>
          </w:tcPr>
          <w:p w14:paraId="3E1ABADB" w14:textId="77777777" w:rsidR="00191D44" w:rsidRPr="00191D44" w:rsidRDefault="00191D44" w:rsidP="00C23793">
            <w:pPr>
              <w:autoSpaceDE w:val="0"/>
              <w:autoSpaceDN w:val="0"/>
              <w:adjustRightInd w:val="0"/>
              <w:rPr>
                <w:rFonts w:ascii="Arial Narrow" w:hAnsi="Arial Narrow" w:cs="Arial"/>
                <w:sz w:val="16"/>
                <w:szCs w:val="16"/>
              </w:rPr>
            </w:pPr>
            <w:r w:rsidRPr="00191D44">
              <w:rPr>
                <w:rFonts w:ascii="Arial Narrow" w:hAnsi="Arial Narrow" w:cs="Arial"/>
                <w:sz w:val="16"/>
                <w:szCs w:val="16"/>
                <w:lang w:val="sl-SI"/>
              </w:rPr>
              <w:t>Naravno kopališče Hotel Vila Bled (Blejsko jezero)</w:t>
            </w:r>
          </w:p>
        </w:tc>
        <w:tc>
          <w:tcPr>
            <w:tcW w:w="1450" w:type="dxa"/>
          </w:tcPr>
          <w:p w14:paraId="227F33A9" w14:textId="77777777" w:rsidR="00191D44" w:rsidRPr="00191D44" w:rsidRDefault="00191D44" w:rsidP="00C23793">
            <w:pPr>
              <w:autoSpaceDE w:val="0"/>
              <w:autoSpaceDN w:val="0"/>
              <w:adjustRightInd w:val="0"/>
              <w:rPr>
                <w:rFonts w:ascii="Arial Narrow" w:hAnsi="Arial Narrow" w:cs="Arial"/>
                <w:sz w:val="16"/>
                <w:szCs w:val="16"/>
              </w:rPr>
            </w:pPr>
            <w:r w:rsidRPr="00191D44">
              <w:rPr>
                <w:rFonts w:ascii="Arial Narrow" w:hAnsi="Arial Narrow" w:cs="Arial"/>
                <w:sz w:val="16"/>
                <w:szCs w:val="16"/>
                <w:lang w:val="sl-SI"/>
              </w:rPr>
              <w:t>pomol</w:t>
            </w:r>
          </w:p>
        </w:tc>
        <w:tc>
          <w:tcPr>
            <w:tcW w:w="864" w:type="dxa"/>
          </w:tcPr>
          <w:p w14:paraId="04ED948B" w14:textId="77777777" w:rsidR="00191D44" w:rsidRPr="00191D44" w:rsidRDefault="00191D44" w:rsidP="00191D44">
            <w:pPr>
              <w:rPr>
                <w:rFonts w:ascii="Arial Narrow" w:hAnsi="Arial Narrow" w:cs="Arial"/>
                <w:color w:val="0000FF"/>
                <w:sz w:val="16"/>
                <w:szCs w:val="16"/>
              </w:rPr>
            </w:pPr>
            <w:r w:rsidRPr="00191D44">
              <w:rPr>
                <w:rFonts w:ascii="Arial Narrow" w:hAnsi="Arial Narrow" w:cs="Arial"/>
                <w:color w:val="0000FF"/>
                <w:sz w:val="16"/>
                <w:szCs w:val="16"/>
                <w:lang w:val="sl-SI"/>
              </w:rPr>
              <w:t>odlična</w:t>
            </w:r>
          </w:p>
        </w:tc>
        <w:tc>
          <w:tcPr>
            <w:tcW w:w="864" w:type="dxa"/>
          </w:tcPr>
          <w:p w14:paraId="29684A2D" w14:textId="77777777" w:rsidR="00191D44" w:rsidRPr="00191D44" w:rsidRDefault="00191D44" w:rsidP="00191D44">
            <w:pPr>
              <w:rPr>
                <w:rFonts w:ascii="Arial Narrow" w:hAnsi="Arial Narrow" w:cs="Arial"/>
                <w:color w:val="0000FF"/>
                <w:sz w:val="16"/>
                <w:szCs w:val="16"/>
              </w:rPr>
            </w:pPr>
            <w:r w:rsidRPr="00191D44">
              <w:rPr>
                <w:rFonts w:ascii="Arial Narrow" w:hAnsi="Arial Narrow" w:cs="Arial"/>
                <w:color w:val="0000FF"/>
                <w:sz w:val="16"/>
                <w:szCs w:val="16"/>
                <w:lang w:val="sl-SI"/>
              </w:rPr>
              <w:t>odlična</w:t>
            </w:r>
          </w:p>
        </w:tc>
        <w:tc>
          <w:tcPr>
            <w:tcW w:w="865" w:type="dxa"/>
          </w:tcPr>
          <w:p w14:paraId="20F2643C" w14:textId="77777777" w:rsidR="00191D44" w:rsidRPr="00191D44" w:rsidRDefault="00191D44" w:rsidP="00191D44">
            <w:pPr>
              <w:rPr>
                <w:rFonts w:ascii="Arial Narrow" w:hAnsi="Arial Narrow" w:cs="Arial"/>
                <w:color w:val="0000FF"/>
                <w:sz w:val="16"/>
                <w:szCs w:val="16"/>
              </w:rPr>
            </w:pPr>
            <w:r w:rsidRPr="00191D44">
              <w:rPr>
                <w:rFonts w:ascii="Arial Narrow" w:hAnsi="Arial Narrow" w:cs="Arial"/>
                <w:color w:val="0000FF"/>
                <w:sz w:val="16"/>
                <w:szCs w:val="16"/>
                <w:lang w:val="sl-SI"/>
              </w:rPr>
              <w:t>odlična</w:t>
            </w:r>
          </w:p>
        </w:tc>
        <w:tc>
          <w:tcPr>
            <w:tcW w:w="864" w:type="dxa"/>
          </w:tcPr>
          <w:p w14:paraId="0DFC1B01" w14:textId="77777777" w:rsidR="00191D44" w:rsidRPr="00191D44" w:rsidRDefault="00191D44" w:rsidP="00191D44">
            <w:pPr>
              <w:rPr>
                <w:rFonts w:ascii="Arial Narrow" w:hAnsi="Arial Narrow" w:cs="Arial"/>
                <w:color w:val="0000FF"/>
                <w:sz w:val="16"/>
                <w:szCs w:val="16"/>
              </w:rPr>
            </w:pPr>
            <w:r w:rsidRPr="00191D44">
              <w:rPr>
                <w:rFonts w:ascii="Arial Narrow" w:hAnsi="Arial Narrow" w:cs="Arial"/>
                <w:color w:val="0000FF"/>
                <w:sz w:val="16"/>
                <w:szCs w:val="16"/>
                <w:lang w:val="sl-SI"/>
              </w:rPr>
              <w:t>odlična</w:t>
            </w:r>
          </w:p>
        </w:tc>
        <w:tc>
          <w:tcPr>
            <w:tcW w:w="864" w:type="dxa"/>
          </w:tcPr>
          <w:p w14:paraId="1BA4BA99" w14:textId="77777777" w:rsidR="00191D44" w:rsidRPr="00191D44" w:rsidRDefault="00191D44" w:rsidP="00191D44">
            <w:pPr>
              <w:rPr>
                <w:rFonts w:ascii="Arial Narrow" w:hAnsi="Arial Narrow" w:cs="Arial"/>
                <w:color w:val="0000FF"/>
                <w:sz w:val="16"/>
                <w:szCs w:val="16"/>
              </w:rPr>
            </w:pPr>
            <w:r w:rsidRPr="00191D44">
              <w:rPr>
                <w:rFonts w:ascii="Arial Narrow" w:hAnsi="Arial Narrow" w:cs="Arial"/>
                <w:color w:val="0000FF"/>
                <w:sz w:val="16"/>
                <w:szCs w:val="16"/>
                <w:lang w:val="sl-SI"/>
              </w:rPr>
              <w:t>odlična</w:t>
            </w:r>
          </w:p>
        </w:tc>
        <w:tc>
          <w:tcPr>
            <w:tcW w:w="865" w:type="dxa"/>
          </w:tcPr>
          <w:p w14:paraId="19975321" w14:textId="77777777" w:rsidR="00191D44" w:rsidRPr="00191D44" w:rsidRDefault="00191D44" w:rsidP="00191D44">
            <w:pPr>
              <w:rPr>
                <w:rFonts w:ascii="Arial Narrow" w:hAnsi="Arial Narrow" w:cs="Arial"/>
                <w:color w:val="0000FF"/>
                <w:sz w:val="16"/>
                <w:szCs w:val="16"/>
              </w:rPr>
            </w:pPr>
            <w:r w:rsidRPr="00191D44">
              <w:rPr>
                <w:rFonts w:ascii="Arial Narrow" w:hAnsi="Arial Narrow" w:cs="Arial"/>
                <w:color w:val="0000FF"/>
                <w:sz w:val="16"/>
                <w:szCs w:val="16"/>
                <w:lang w:val="sl-SI"/>
              </w:rPr>
              <w:t>odlična</w:t>
            </w:r>
          </w:p>
        </w:tc>
        <w:tc>
          <w:tcPr>
            <w:tcW w:w="864" w:type="dxa"/>
          </w:tcPr>
          <w:p w14:paraId="5D5CE0C5" w14:textId="77777777" w:rsidR="00191D44" w:rsidRPr="00191D44" w:rsidRDefault="00191D44" w:rsidP="00191D44">
            <w:pPr>
              <w:rPr>
                <w:rFonts w:ascii="Arial Narrow" w:hAnsi="Arial Narrow" w:cs="Arial"/>
                <w:color w:val="0000FF"/>
                <w:sz w:val="16"/>
                <w:szCs w:val="16"/>
              </w:rPr>
            </w:pPr>
            <w:r w:rsidRPr="00191D44">
              <w:rPr>
                <w:rFonts w:ascii="Arial Narrow" w:hAnsi="Arial Narrow" w:cs="Arial"/>
                <w:color w:val="0000FF"/>
                <w:sz w:val="16"/>
                <w:szCs w:val="16"/>
                <w:lang w:val="sl-SI"/>
              </w:rPr>
              <w:t>odlična</w:t>
            </w:r>
          </w:p>
        </w:tc>
        <w:tc>
          <w:tcPr>
            <w:tcW w:w="1002" w:type="dxa"/>
          </w:tcPr>
          <w:p w14:paraId="4F27BFDB" w14:textId="77777777" w:rsidR="00191D44" w:rsidRPr="00191D44" w:rsidRDefault="00191D44" w:rsidP="00191D44">
            <w:pPr>
              <w:rPr>
                <w:rFonts w:ascii="Arial Narrow" w:hAnsi="Arial Narrow" w:cs="Arial"/>
                <w:color w:val="0000FF"/>
                <w:sz w:val="16"/>
                <w:szCs w:val="16"/>
              </w:rPr>
            </w:pPr>
            <w:r w:rsidRPr="00191D44">
              <w:rPr>
                <w:rFonts w:ascii="Arial Narrow" w:hAnsi="Arial Narrow" w:cs="Arial"/>
                <w:color w:val="0000FF"/>
                <w:sz w:val="16"/>
                <w:szCs w:val="16"/>
                <w:lang w:val="sl-SI"/>
              </w:rPr>
              <w:t>odlična</w:t>
            </w:r>
          </w:p>
        </w:tc>
      </w:tr>
      <w:tr w:rsidR="00564C4E" w:rsidRPr="00191D44" w14:paraId="61E55741" w14:textId="77777777" w:rsidTr="00564C4E">
        <w:trPr>
          <w:trHeight w:val="367"/>
          <w:jc w:val="center"/>
        </w:trPr>
        <w:tc>
          <w:tcPr>
            <w:tcW w:w="1841" w:type="dxa"/>
          </w:tcPr>
          <w:p w14:paraId="409818E0" w14:textId="77777777" w:rsidR="00191D44" w:rsidRPr="00191D44" w:rsidRDefault="00191D44" w:rsidP="00C23793">
            <w:pPr>
              <w:autoSpaceDE w:val="0"/>
              <w:autoSpaceDN w:val="0"/>
              <w:adjustRightInd w:val="0"/>
              <w:rPr>
                <w:rFonts w:ascii="Arial Narrow" w:hAnsi="Arial Narrow" w:cs="Arial"/>
                <w:color w:val="000000"/>
                <w:sz w:val="16"/>
                <w:szCs w:val="16"/>
                <w:lang w:val="sl-SI"/>
              </w:rPr>
            </w:pPr>
            <w:r w:rsidRPr="00191D44">
              <w:rPr>
                <w:rFonts w:ascii="Arial Narrow" w:hAnsi="Arial Narrow" w:cs="Arial"/>
                <w:sz w:val="16"/>
                <w:szCs w:val="16"/>
                <w:lang w:val="sl-SI"/>
              </w:rPr>
              <w:t>Naravno kopališče Grand Hotel Toplice (Blejsko jezero)</w:t>
            </w:r>
          </w:p>
        </w:tc>
        <w:tc>
          <w:tcPr>
            <w:tcW w:w="1450" w:type="dxa"/>
          </w:tcPr>
          <w:p w14:paraId="25FF19DA" w14:textId="77777777" w:rsidR="00191D44" w:rsidRPr="00191D44" w:rsidRDefault="00191D44" w:rsidP="00C23793">
            <w:pPr>
              <w:autoSpaceDE w:val="0"/>
              <w:autoSpaceDN w:val="0"/>
              <w:adjustRightInd w:val="0"/>
              <w:rPr>
                <w:rFonts w:ascii="Arial Narrow" w:hAnsi="Arial Narrow" w:cs="Arial"/>
                <w:sz w:val="16"/>
                <w:szCs w:val="16"/>
                <w:lang w:val="sl-SI"/>
              </w:rPr>
            </w:pPr>
            <w:r w:rsidRPr="00191D44">
              <w:rPr>
                <w:rFonts w:ascii="Arial Narrow" w:hAnsi="Arial Narrow" w:cs="Arial"/>
                <w:sz w:val="16"/>
                <w:szCs w:val="16"/>
                <w:lang w:val="sl-SI"/>
              </w:rPr>
              <w:t>pomol</w:t>
            </w:r>
          </w:p>
        </w:tc>
        <w:tc>
          <w:tcPr>
            <w:tcW w:w="864" w:type="dxa"/>
          </w:tcPr>
          <w:p w14:paraId="468F76D1" w14:textId="77777777" w:rsidR="00191D44" w:rsidRPr="00191D44" w:rsidRDefault="00191D44" w:rsidP="00191D44">
            <w:pPr>
              <w:rPr>
                <w:rFonts w:ascii="Arial Narrow" w:hAnsi="Arial Narrow"/>
                <w:sz w:val="16"/>
                <w:szCs w:val="16"/>
                <w:lang w:val="sl-SI"/>
              </w:rPr>
            </w:pPr>
            <w:r w:rsidRPr="00191D44">
              <w:rPr>
                <w:rFonts w:ascii="Arial Narrow" w:hAnsi="Arial Narrow" w:cs="Arial"/>
                <w:color w:val="0000FF"/>
                <w:sz w:val="16"/>
                <w:szCs w:val="16"/>
                <w:lang w:val="sl-SI"/>
              </w:rPr>
              <w:t>odlična</w:t>
            </w:r>
          </w:p>
        </w:tc>
        <w:tc>
          <w:tcPr>
            <w:tcW w:w="864" w:type="dxa"/>
          </w:tcPr>
          <w:p w14:paraId="08CE19BA" w14:textId="77777777" w:rsidR="00191D44" w:rsidRPr="00191D44" w:rsidRDefault="00191D44" w:rsidP="00191D44">
            <w:pPr>
              <w:rPr>
                <w:rFonts w:ascii="Arial Narrow" w:hAnsi="Arial Narrow" w:cs="Arial"/>
                <w:color w:val="0000FF"/>
                <w:sz w:val="16"/>
                <w:szCs w:val="16"/>
                <w:lang w:val="sl-SI"/>
              </w:rPr>
            </w:pPr>
            <w:r w:rsidRPr="00191D44">
              <w:rPr>
                <w:rFonts w:ascii="Arial Narrow" w:hAnsi="Arial Narrow" w:cs="Arial"/>
                <w:color w:val="0000FF"/>
                <w:sz w:val="16"/>
                <w:szCs w:val="16"/>
                <w:lang w:val="sl-SI"/>
              </w:rPr>
              <w:t>odlična</w:t>
            </w:r>
          </w:p>
        </w:tc>
        <w:tc>
          <w:tcPr>
            <w:tcW w:w="865" w:type="dxa"/>
          </w:tcPr>
          <w:p w14:paraId="65BDBA54" w14:textId="77777777" w:rsidR="00191D44" w:rsidRPr="00191D44" w:rsidRDefault="00191D44" w:rsidP="00191D44">
            <w:pPr>
              <w:rPr>
                <w:rFonts w:ascii="Arial Narrow" w:hAnsi="Arial Narrow" w:cs="Arial"/>
                <w:color w:val="0000FF"/>
                <w:sz w:val="16"/>
                <w:szCs w:val="16"/>
                <w:lang w:val="sl-SI"/>
              </w:rPr>
            </w:pPr>
            <w:r w:rsidRPr="00191D44">
              <w:rPr>
                <w:rFonts w:ascii="Arial Narrow" w:hAnsi="Arial Narrow" w:cs="Arial"/>
                <w:color w:val="0000FF"/>
                <w:sz w:val="16"/>
                <w:szCs w:val="16"/>
                <w:lang w:val="sl-SI"/>
              </w:rPr>
              <w:t>odlična</w:t>
            </w:r>
          </w:p>
        </w:tc>
        <w:tc>
          <w:tcPr>
            <w:tcW w:w="864" w:type="dxa"/>
          </w:tcPr>
          <w:p w14:paraId="3AA2067A" w14:textId="77777777" w:rsidR="00191D44" w:rsidRPr="00191D44" w:rsidRDefault="00191D44" w:rsidP="00191D44">
            <w:pPr>
              <w:rPr>
                <w:rFonts w:ascii="Arial Narrow" w:hAnsi="Arial Narrow" w:cs="Arial"/>
                <w:color w:val="0000FF"/>
                <w:sz w:val="16"/>
                <w:szCs w:val="16"/>
                <w:lang w:val="sl-SI"/>
              </w:rPr>
            </w:pPr>
            <w:r w:rsidRPr="00191D44">
              <w:rPr>
                <w:rFonts w:ascii="Arial Narrow" w:hAnsi="Arial Narrow" w:cs="Arial"/>
                <w:color w:val="0000FF"/>
                <w:sz w:val="16"/>
                <w:szCs w:val="16"/>
                <w:lang w:val="sl-SI"/>
              </w:rPr>
              <w:t>odlična</w:t>
            </w:r>
          </w:p>
        </w:tc>
        <w:tc>
          <w:tcPr>
            <w:tcW w:w="864" w:type="dxa"/>
          </w:tcPr>
          <w:p w14:paraId="74DF479D" w14:textId="77777777" w:rsidR="00191D44" w:rsidRPr="00191D44" w:rsidRDefault="00191D44" w:rsidP="00191D44">
            <w:pPr>
              <w:rPr>
                <w:rFonts w:ascii="Arial Narrow" w:hAnsi="Arial Narrow" w:cs="Arial"/>
                <w:color w:val="0000FF"/>
                <w:sz w:val="16"/>
                <w:szCs w:val="16"/>
                <w:lang w:val="sl-SI"/>
              </w:rPr>
            </w:pPr>
            <w:r w:rsidRPr="00191D44">
              <w:rPr>
                <w:rFonts w:ascii="Arial Narrow" w:hAnsi="Arial Narrow" w:cs="Arial"/>
                <w:color w:val="0000FF"/>
                <w:sz w:val="16"/>
                <w:szCs w:val="16"/>
                <w:lang w:val="sl-SI"/>
              </w:rPr>
              <w:t>odlična</w:t>
            </w:r>
          </w:p>
        </w:tc>
        <w:tc>
          <w:tcPr>
            <w:tcW w:w="865" w:type="dxa"/>
          </w:tcPr>
          <w:p w14:paraId="34CB554F" w14:textId="77777777" w:rsidR="00191D44" w:rsidRPr="00191D44" w:rsidRDefault="00191D44" w:rsidP="00191D44">
            <w:pPr>
              <w:rPr>
                <w:rFonts w:ascii="Arial Narrow" w:hAnsi="Arial Narrow" w:cs="Arial"/>
                <w:color w:val="0000FF"/>
                <w:sz w:val="16"/>
                <w:szCs w:val="16"/>
                <w:lang w:val="sl-SI"/>
              </w:rPr>
            </w:pPr>
            <w:r w:rsidRPr="00191D44">
              <w:rPr>
                <w:rFonts w:ascii="Arial Narrow" w:hAnsi="Arial Narrow" w:cs="Arial"/>
                <w:color w:val="0000FF"/>
                <w:sz w:val="16"/>
                <w:szCs w:val="16"/>
                <w:lang w:val="sl-SI"/>
              </w:rPr>
              <w:t>odlična</w:t>
            </w:r>
          </w:p>
        </w:tc>
        <w:tc>
          <w:tcPr>
            <w:tcW w:w="864" w:type="dxa"/>
          </w:tcPr>
          <w:p w14:paraId="77949A87" w14:textId="77777777" w:rsidR="00191D44" w:rsidRPr="00191D44" w:rsidRDefault="00191D44" w:rsidP="00191D44">
            <w:pPr>
              <w:rPr>
                <w:rFonts w:ascii="Arial Narrow" w:hAnsi="Arial Narrow" w:cs="Arial"/>
                <w:color w:val="0000FF"/>
                <w:sz w:val="16"/>
                <w:szCs w:val="16"/>
              </w:rPr>
            </w:pPr>
            <w:r w:rsidRPr="00191D44">
              <w:rPr>
                <w:rFonts w:ascii="Arial Narrow" w:hAnsi="Arial Narrow" w:cs="Arial"/>
                <w:color w:val="0000FF"/>
                <w:sz w:val="16"/>
                <w:szCs w:val="16"/>
                <w:lang w:val="sl-SI"/>
              </w:rPr>
              <w:t>odlična</w:t>
            </w:r>
          </w:p>
        </w:tc>
        <w:tc>
          <w:tcPr>
            <w:tcW w:w="1002" w:type="dxa"/>
          </w:tcPr>
          <w:p w14:paraId="1AF91D4A" w14:textId="77777777" w:rsidR="00191D44" w:rsidRPr="00191D44" w:rsidRDefault="00191D44" w:rsidP="00191D44">
            <w:pPr>
              <w:rPr>
                <w:rFonts w:ascii="Arial Narrow" w:hAnsi="Arial Narrow" w:cs="Arial"/>
                <w:color w:val="0000FF"/>
                <w:sz w:val="16"/>
                <w:szCs w:val="16"/>
              </w:rPr>
            </w:pPr>
            <w:r w:rsidRPr="00191D44">
              <w:rPr>
                <w:rFonts w:ascii="Arial Narrow" w:hAnsi="Arial Narrow" w:cs="Arial"/>
                <w:color w:val="0000FF"/>
                <w:sz w:val="16"/>
                <w:szCs w:val="16"/>
                <w:lang w:val="sl-SI"/>
              </w:rPr>
              <w:t>odlična</w:t>
            </w:r>
          </w:p>
        </w:tc>
      </w:tr>
      <w:tr w:rsidR="00564C4E" w:rsidRPr="00191D44" w14:paraId="50937826" w14:textId="77777777" w:rsidTr="00564C4E">
        <w:trPr>
          <w:trHeight w:val="368"/>
          <w:jc w:val="center"/>
        </w:trPr>
        <w:tc>
          <w:tcPr>
            <w:tcW w:w="1841" w:type="dxa"/>
          </w:tcPr>
          <w:p w14:paraId="36513B5F" w14:textId="77777777" w:rsidR="00191D44" w:rsidRPr="00191D44" w:rsidRDefault="00191D44" w:rsidP="00C23793">
            <w:pPr>
              <w:autoSpaceDE w:val="0"/>
              <w:autoSpaceDN w:val="0"/>
              <w:adjustRightInd w:val="0"/>
              <w:rPr>
                <w:rFonts w:ascii="Arial Narrow" w:hAnsi="Arial Narrow" w:cs="Arial"/>
                <w:color w:val="000000"/>
                <w:sz w:val="16"/>
                <w:szCs w:val="16"/>
                <w:lang w:val="sl-SI"/>
              </w:rPr>
            </w:pPr>
            <w:r w:rsidRPr="00191D44">
              <w:rPr>
                <w:rFonts w:ascii="Arial Narrow" w:hAnsi="Arial Narrow" w:cs="Arial"/>
                <w:sz w:val="16"/>
                <w:szCs w:val="16"/>
                <w:lang w:val="sl-SI"/>
              </w:rPr>
              <w:t>Grajsko kopališče (Blejsko jezero)</w:t>
            </w:r>
          </w:p>
        </w:tc>
        <w:tc>
          <w:tcPr>
            <w:tcW w:w="1450" w:type="dxa"/>
          </w:tcPr>
          <w:p w14:paraId="655F6E6C" w14:textId="77777777" w:rsidR="00191D44" w:rsidRPr="00191D44" w:rsidRDefault="00191D44" w:rsidP="00C23793">
            <w:pPr>
              <w:autoSpaceDE w:val="0"/>
              <w:autoSpaceDN w:val="0"/>
              <w:adjustRightInd w:val="0"/>
              <w:rPr>
                <w:rFonts w:ascii="Arial Narrow" w:hAnsi="Arial Narrow" w:cs="Arial"/>
                <w:sz w:val="16"/>
                <w:szCs w:val="16"/>
                <w:lang w:val="sl-SI"/>
              </w:rPr>
            </w:pPr>
            <w:r w:rsidRPr="00191D44">
              <w:rPr>
                <w:rFonts w:ascii="Arial Narrow" w:hAnsi="Arial Narrow" w:cs="Arial"/>
                <w:sz w:val="16"/>
                <w:szCs w:val="16"/>
                <w:lang w:val="sl-SI"/>
              </w:rPr>
              <w:t>pomol</w:t>
            </w:r>
          </w:p>
        </w:tc>
        <w:tc>
          <w:tcPr>
            <w:tcW w:w="864" w:type="dxa"/>
          </w:tcPr>
          <w:p w14:paraId="191C06F2" w14:textId="77777777" w:rsidR="00191D44" w:rsidRPr="00191D44" w:rsidRDefault="00191D44" w:rsidP="00191D44">
            <w:pPr>
              <w:rPr>
                <w:rFonts w:ascii="Arial Narrow" w:hAnsi="Arial Narrow"/>
                <w:sz w:val="16"/>
                <w:szCs w:val="16"/>
                <w:lang w:val="sl-SI"/>
              </w:rPr>
            </w:pPr>
            <w:r w:rsidRPr="00191D44">
              <w:rPr>
                <w:rFonts w:ascii="Arial Narrow" w:hAnsi="Arial Narrow" w:cs="Arial"/>
                <w:color w:val="0000FF"/>
                <w:sz w:val="16"/>
                <w:szCs w:val="16"/>
                <w:lang w:val="sl-SI"/>
              </w:rPr>
              <w:t>odlična</w:t>
            </w:r>
          </w:p>
        </w:tc>
        <w:tc>
          <w:tcPr>
            <w:tcW w:w="864" w:type="dxa"/>
          </w:tcPr>
          <w:p w14:paraId="63431FFE" w14:textId="77777777" w:rsidR="00191D44" w:rsidRPr="00191D44" w:rsidRDefault="00191D44" w:rsidP="00191D44">
            <w:pPr>
              <w:rPr>
                <w:rFonts w:ascii="Arial Narrow" w:hAnsi="Arial Narrow" w:cs="Arial"/>
                <w:color w:val="0000FF"/>
                <w:sz w:val="16"/>
                <w:szCs w:val="16"/>
                <w:lang w:val="sl-SI"/>
              </w:rPr>
            </w:pPr>
            <w:r w:rsidRPr="00191D44">
              <w:rPr>
                <w:rFonts w:ascii="Arial Narrow" w:hAnsi="Arial Narrow" w:cs="Arial"/>
                <w:color w:val="0000FF"/>
                <w:sz w:val="16"/>
                <w:szCs w:val="16"/>
                <w:lang w:val="sl-SI"/>
              </w:rPr>
              <w:t>odlična</w:t>
            </w:r>
          </w:p>
        </w:tc>
        <w:tc>
          <w:tcPr>
            <w:tcW w:w="865" w:type="dxa"/>
          </w:tcPr>
          <w:p w14:paraId="212F4850" w14:textId="77777777" w:rsidR="00191D44" w:rsidRPr="00191D44" w:rsidRDefault="00191D44" w:rsidP="00191D44">
            <w:pPr>
              <w:rPr>
                <w:rFonts w:ascii="Arial Narrow" w:hAnsi="Arial Narrow" w:cs="Arial"/>
                <w:color w:val="0000FF"/>
                <w:sz w:val="16"/>
                <w:szCs w:val="16"/>
                <w:lang w:val="sl-SI"/>
              </w:rPr>
            </w:pPr>
            <w:r w:rsidRPr="00191D44">
              <w:rPr>
                <w:rFonts w:ascii="Arial Narrow" w:hAnsi="Arial Narrow" w:cs="Arial"/>
                <w:color w:val="0000FF"/>
                <w:sz w:val="16"/>
                <w:szCs w:val="16"/>
                <w:lang w:val="sl-SI"/>
              </w:rPr>
              <w:t>odlična</w:t>
            </w:r>
          </w:p>
        </w:tc>
        <w:tc>
          <w:tcPr>
            <w:tcW w:w="864" w:type="dxa"/>
          </w:tcPr>
          <w:p w14:paraId="2DF5F443" w14:textId="77777777" w:rsidR="00191D44" w:rsidRPr="00191D44" w:rsidRDefault="00191D44" w:rsidP="00191D44">
            <w:pPr>
              <w:rPr>
                <w:rFonts w:ascii="Arial Narrow" w:hAnsi="Arial Narrow" w:cs="Arial"/>
                <w:color w:val="0000FF"/>
                <w:sz w:val="16"/>
                <w:szCs w:val="16"/>
                <w:lang w:val="sl-SI"/>
              </w:rPr>
            </w:pPr>
            <w:r w:rsidRPr="00191D44">
              <w:rPr>
                <w:rFonts w:ascii="Arial Narrow" w:hAnsi="Arial Narrow" w:cs="Arial"/>
                <w:color w:val="0000FF"/>
                <w:sz w:val="16"/>
                <w:szCs w:val="16"/>
                <w:lang w:val="sl-SI"/>
              </w:rPr>
              <w:t>odlična</w:t>
            </w:r>
          </w:p>
        </w:tc>
        <w:tc>
          <w:tcPr>
            <w:tcW w:w="864" w:type="dxa"/>
          </w:tcPr>
          <w:p w14:paraId="4FA887F4" w14:textId="77777777" w:rsidR="00191D44" w:rsidRPr="00191D44" w:rsidRDefault="00191D44" w:rsidP="00191D44">
            <w:pPr>
              <w:rPr>
                <w:rFonts w:ascii="Arial Narrow" w:hAnsi="Arial Narrow" w:cs="Arial"/>
                <w:color w:val="0000FF"/>
                <w:sz w:val="16"/>
                <w:szCs w:val="16"/>
                <w:lang w:val="sl-SI"/>
              </w:rPr>
            </w:pPr>
            <w:r w:rsidRPr="00191D44">
              <w:rPr>
                <w:rFonts w:ascii="Arial Narrow" w:hAnsi="Arial Narrow" w:cs="Arial"/>
                <w:color w:val="0000FF"/>
                <w:sz w:val="16"/>
                <w:szCs w:val="16"/>
                <w:lang w:val="sl-SI"/>
              </w:rPr>
              <w:t>odlična</w:t>
            </w:r>
          </w:p>
        </w:tc>
        <w:tc>
          <w:tcPr>
            <w:tcW w:w="865" w:type="dxa"/>
          </w:tcPr>
          <w:p w14:paraId="0F747EC6" w14:textId="77777777" w:rsidR="00191D44" w:rsidRPr="00191D44" w:rsidRDefault="00191D44" w:rsidP="00191D44">
            <w:pPr>
              <w:rPr>
                <w:rFonts w:ascii="Arial Narrow" w:hAnsi="Arial Narrow" w:cs="Arial"/>
                <w:color w:val="0000FF"/>
                <w:sz w:val="16"/>
                <w:szCs w:val="16"/>
                <w:lang w:val="sl-SI"/>
              </w:rPr>
            </w:pPr>
            <w:r w:rsidRPr="00191D44">
              <w:rPr>
                <w:rFonts w:ascii="Arial Narrow" w:hAnsi="Arial Narrow" w:cs="Arial"/>
                <w:color w:val="0000FF"/>
                <w:sz w:val="16"/>
                <w:szCs w:val="16"/>
                <w:lang w:val="sl-SI"/>
              </w:rPr>
              <w:t>odlična</w:t>
            </w:r>
          </w:p>
        </w:tc>
        <w:tc>
          <w:tcPr>
            <w:tcW w:w="864" w:type="dxa"/>
          </w:tcPr>
          <w:p w14:paraId="03303153" w14:textId="77777777" w:rsidR="00191D44" w:rsidRPr="00191D44" w:rsidRDefault="00191D44" w:rsidP="00191D44">
            <w:pPr>
              <w:rPr>
                <w:rFonts w:ascii="Arial Narrow" w:hAnsi="Arial Narrow" w:cs="Arial"/>
                <w:color w:val="0000FF"/>
                <w:sz w:val="16"/>
                <w:szCs w:val="16"/>
              </w:rPr>
            </w:pPr>
            <w:r w:rsidRPr="00191D44">
              <w:rPr>
                <w:rFonts w:ascii="Arial Narrow" w:hAnsi="Arial Narrow" w:cs="Arial"/>
                <w:color w:val="0000FF"/>
                <w:sz w:val="16"/>
                <w:szCs w:val="16"/>
                <w:lang w:val="sl-SI"/>
              </w:rPr>
              <w:t>odlična</w:t>
            </w:r>
          </w:p>
        </w:tc>
        <w:tc>
          <w:tcPr>
            <w:tcW w:w="1002" w:type="dxa"/>
          </w:tcPr>
          <w:p w14:paraId="6AE0E3E3" w14:textId="77777777" w:rsidR="00191D44" w:rsidRPr="00191D44" w:rsidRDefault="00191D44" w:rsidP="00191D44">
            <w:pPr>
              <w:rPr>
                <w:rFonts w:ascii="Arial Narrow" w:hAnsi="Arial Narrow" w:cs="Arial"/>
                <w:color w:val="0000FF"/>
                <w:sz w:val="16"/>
                <w:szCs w:val="16"/>
              </w:rPr>
            </w:pPr>
            <w:r w:rsidRPr="00191D44">
              <w:rPr>
                <w:rFonts w:ascii="Arial Narrow" w:hAnsi="Arial Narrow" w:cs="Arial"/>
                <w:color w:val="0000FF"/>
                <w:sz w:val="16"/>
                <w:szCs w:val="16"/>
                <w:lang w:val="sl-SI"/>
              </w:rPr>
              <w:t>odlična</w:t>
            </w:r>
          </w:p>
        </w:tc>
      </w:tr>
      <w:tr w:rsidR="00564C4E" w:rsidRPr="00191D44" w14:paraId="050C9E92" w14:textId="77777777" w:rsidTr="00564C4E">
        <w:trPr>
          <w:trHeight w:val="367"/>
          <w:jc w:val="center"/>
        </w:trPr>
        <w:tc>
          <w:tcPr>
            <w:tcW w:w="1841" w:type="dxa"/>
          </w:tcPr>
          <w:p w14:paraId="44751DF3" w14:textId="77777777" w:rsidR="00191D44" w:rsidRPr="00191D44" w:rsidRDefault="00191D44" w:rsidP="00C23793">
            <w:pPr>
              <w:autoSpaceDE w:val="0"/>
              <w:autoSpaceDN w:val="0"/>
              <w:adjustRightInd w:val="0"/>
              <w:rPr>
                <w:rFonts w:ascii="Arial Narrow" w:hAnsi="Arial Narrow" w:cs="Arial"/>
                <w:color w:val="000000"/>
                <w:sz w:val="16"/>
                <w:szCs w:val="16"/>
                <w:lang w:val="sl-SI"/>
              </w:rPr>
            </w:pPr>
            <w:r w:rsidRPr="00191D44">
              <w:rPr>
                <w:rFonts w:ascii="Arial Narrow" w:hAnsi="Arial Narrow" w:cs="Arial"/>
                <w:sz w:val="16"/>
                <w:szCs w:val="16"/>
                <w:lang w:val="sl-SI"/>
              </w:rPr>
              <w:t xml:space="preserve">Kopalno območje Mala </w:t>
            </w:r>
            <w:proofErr w:type="spellStart"/>
            <w:r w:rsidRPr="00191D44">
              <w:rPr>
                <w:rFonts w:ascii="Arial Narrow" w:hAnsi="Arial Narrow" w:cs="Arial"/>
                <w:sz w:val="16"/>
                <w:szCs w:val="16"/>
                <w:lang w:val="sl-SI"/>
              </w:rPr>
              <w:t>Zaka</w:t>
            </w:r>
            <w:proofErr w:type="spellEnd"/>
            <w:r w:rsidRPr="00191D44">
              <w:rPr>
                <w:rFonts w:ascii="Arial Narrow" w:hAnsi="Arial Narrow" w:cs="Arial"/>
                <w:sz w:val="16"/>
                <w:szCs w:val="16"/>
                <w:lang w:val="sl-SI"/>
              </w:rPr>
              <w:t xml:space="preserve"> (Blejsko jezero)</w:t>
            </w:r>
          </w:p>
        </w:tc>
        <w:tc>
          <w:tcPr>
            <w:tcW w:w="1450" w:type="dxa"/>
          </w:tcPr>
          <w:p w14:paraId="5C0ACC71" w14:textId="77777777" w:rsidR="00191D44" w:rsidRPr="00191D44" w:rsidRDefault="00191D44" w:rsidP="00C23793">
            <w:pPr>
              <w:autoSpaceDE w:val="0"/>
              <w:autoSpaceDN w:val="0"/>
              <w:adjustRightInd w:val="0"/>
              <w:rPr>
                <w:rFonts w:ascii="Arial Narrow" w:hAnsi="Arial Narrow" w:cs="Arial"/>
                <w:sz w:val="16"/>
                <w:szCs w:val="16"/>
                <w:lang w:val="sl-SI"/>
              </w:rPr>
            </w:pPr>
            <w:r w:rsidRPr="00191D44">
              <w:rPr>
                <w:rFonts w:ascii="Arial Narrow" w:hAnsi="Arial Narrow" w:cs="Arial"/>
                <w:sz w:val="16"/>
                <w:szCs w:val="16"/>
                <w:lang w:val="sl-SI"/>
              </w:rPr>
              <w:t>pomol 2</w:t>
            </w:r>
          </w:p>
        </w:tc>
        <w:tc>
          <w:tcPr>
            <w:tcW w:w="864" w:type="dxa"/>
          </w:tcPr>
          <w:p w14:paraId="2551EABC" w14:textId="77777777" w:rsidR="00191D44" w:rsidRPr="00191D44" w:rsidRDefault="00191D44" w:rsidP="00191D44">
            <w:pPr>
              <w:rPr>
                <w:rFonts w:ascii="Arial Narrow" w:hAnsi="Arial Narrow"/>
                <w:sz w:val="16"/>
                <w:szCs w:val="16"/>
                <w:lang w:val="sl-SI"/>
              </w:rPr>
            </w:pPr>
            <w:r w:rsidRPr="00191D44">
              <w:rPr>
                <w:rFonts w:ascii="Arial Narrow" w:hAnsi="Arial Narrow" w:cs="Arial"/>
                <w:color w:val="0000FF"/>
                <w:sz w:val="16"/>
                <w:szCs w:val="16"/>
                <w:lang w:val="sl-SI"/>
              </w:rPr>
              <w:t>odlična</w:t>
            </w:r>
          </w:p>
        </w:tc>
        <w:tc>
          <w:tcPr>
            <w:tcW w:w="864" w:type="dxa"/>
          </w:tcPr>
          <w:p w14:paraId="52A70669" w14:textId="77777777" w:rsidR="00191D44" w:rsidRPr="00191D44" w:rsidRDefault="00191D44" w:rsidP="00191D44">
            <w:pPr>
              <w:rPr>
                <w:rFonts w:ascii="Arial Narrow" w:hAnsi="Arial Narrow" w:cs="Arial"/>
                <w:color w:val="0000FF"/>
                <w:sz w:val="16"/>
                <w:szCs w:val="16"/>
                <w:lang w:val="sl-SI"/>
              </w:rPr>
            </w:pPr>
            <w:r w:rsidRPr="00191D44">
              <w:rPr>
                <w:rFonts w:ascii="Arial Narrow" w:hAnsi="Arial Narrow" w:cs="Arial"/>
                <w:color w:val="0000FF"/>
                <w:sz w:val="16"/>
                <w:szCs w:val="16"/>
                <w:lang w:val="sl-SI"/>
              </w:rPr>
              <w:t>odlična</w:t>
            </w:r>
          </w:p>
        </w:tc>
        <w:tc>
          <w:tcPr>
            <w:tcW w:w="865" w:type="dxa"/>
          </w:tcPr>
          <w:p w14:paraId="6CADDB5C" w14:textId="77777777" w:rsidR="00191D44" w:rsidRPr="00191D44" w:rsidRDefault="00191D44" w:rsidP="00191D44">
            <w:pPr>
              <w:rPr>
                <w:rFonts w:ascii="Arial Narrow" w:hAnsi="Arial Narrow" w:cs="Arial"/>
                <w:color w:val="0000FF"/>
                <w:sz w:val="16"/>
                <w:szCs w:val="16"/>
                <w:lang w:val="sl-SI"/>
              </w:rPr>
            </w:pPr>
            <w:r w:rsidRPr="00191D44">
              <w:rPr>
                <w:rFonts w:ascii="Arial Narrow" w:hAnsi="Arial Narrow" w:cs="Arial"/>
                <w:color w:val="0000FF"/>
                <w:sz w:val="16"/>
                <w:szCs w:val="16"/>
                <w:lang w:val="sl-SI"/>
              </w:rPr>
              <w:t>odlična</w:t>
            </w:r>
          </w:p>
        </w:tc>
        <w:tc>
          <w:tcPr>
            <w:tcW w:w="864" w:type="dxa"/>
          </w:tcPr>
          <w:p w14:paraId="64C543DE" w14:textId="77777777" w:rsidR="00191D44" w:rsidRPr="00191D44" w:rsidRDefault="00191D44" w:rsidP="00191D44">
            <w:pPr>
              <w:rPr>
                <w:rFonts w:ascii="Arial Narrow" w:hAnsi="Arial Narrow" w:cs="Arial"/>
                <w:color w:val="0000FF"/>
                <w:sz w:val="16"/>
                <w:szCs w:val="16"/>
                <w:lang w:val="sl-SI"/>
              </w:rPr>
            </w:pPr>
            <w:r w:rsidRPr="00191D44">
              <w:rPr>
                <w:rFonts w:ascii="Arial Narrow" w:hAnsi="Arial Narrow" w:cs="Arial"/>
                <w:color w:val="0000FF"/>
                <w:sz w:val="16"/>
                <w:szCs w:val="16"/>
                <w:lang w:val="sl-SI"/>
              </w:rPr>
              <w:t>odlična</w:t>
            </w:r>
          </w:p>
        </w:tc>
        <w:tc>
          <w:tcPr>
            <w:tcW w:w="864" w:type="dxa"/>
          </w:tcPr>
          <w:p w14:paraId="7EC987C4" w14:textId="77777777" w:rsidR="00191D44" w:rsidRPr="00191D44" w:rsidRDefault="00191D44" w:rsidP="00191D44">
            <w:pPr>
              <w:rPr>
                <w:rFonts w:ascii="Arial Narrow" w:hAnsi="Arial Narrow" w:cs="Arial"/>
                <w:color w:val="0000FF"/>
                <w:sz w:val="16"/>
                <w:szCs w:val="16"/>
                <w:lang w:val="sl-SI"/>
              </w:rPr>
            </w:pPr>
            <w:r w:rsidRPr="00191D44">
              <w:rPr>
                <w:rFonts w:ascii="Arial Narrow" w:hAnsi="Arial Narrow" w:cs="Arial"/>
                <w:color w:val="0000FF"/>
                <w:sz w:val="16"/>
                <w:szCs w:val="16"/>
                <w:lang w:val="sl-SI"/>
              </w:rPr>
              <w:t>odlična</w:t>
            </w:r>
          </w:p>
        </w:tc>
        <w:tc>
          <w:tcPr>
            <w:tcW w:w="865" w:type="dxa"/>
          </w:tcPr>
          <w:p w14:paraId="146A6E88" w14:textId="77777777" w:rsidR="00191D44" w:rsidRPr="00191D44" w:rsidRDefault="00191D44" w:rsidP="00191D44">
            <w:pPr>
              <w:rPr>
                <w:rFonts w:ascii="Arial Narrow" w:hAnsi="Arial Narrow" w:cs="Arial"/>
                <w:color w:val="0000FF"/>
                <w:sz w:val="16"/>
                <w:szCs w:val="16"/>
                <w:lang w:val="sl-SI"/>
              </w:rPr>
            </w:pPr>
            <w:r w:rsidRPr="00191D44">
              <w:rPr>
                <w:rFonts w:ascii="Arial Narrow" w:hAnsi="Arial Narrow" w:cs="Arial"/>
                <w:color w:val="0000FF"/>
                <w:sz w:val="16"/>
                <w:szCs w:val="16"/>
                <w:lang w:val="sl-SI"/>
              </w:rPr>
              <w:t>odlična</w:t>
            </w:r>
          </w:p>
        </w:tc>
        <w:tc>
          <w:tcPr>
            <w:tcW w:w="864" w:type="dxa"/>
          </w:tcPr>
          <w:p w14:paraId="521F027D" w14:textId="77777777" w:rsidR="00191D44" w:rsidRPr="00191D44" w:rsidRDefault="00191D44" w:rsidP="00191D44">
            <w:pPr>
              <w:rPr>
                <w:rFonts w:ascii="Arial Narrow" w:hAnsi="Arial Narrow" w:cs="Arial"/>
                <w:color w:val="0000FF"/>
                <w:sz w:val="16"/>
                <w:szCs w:val="16"/>
              </w:rPr>
            </w:pPr>
            <w:r w:rsidRPr="00191D44">
              <w:rPr>
                <w:rFonts w:ascii="Arial Narrow" w:hAnsi="Arial Narrow" w:cs="Arial"/>
                <w:color w:val="0000FF"/>
                <w:sz w:val="16"/>
                <w:szCs w:val="16"/>
                <w:lang w:val="sl-SI"/>
              </w:rPr>
              <w:t>odlična</w:t>
            </w:r>
          </w:p>
        </w:tc>
        <w:tc>
          <w:tcPr>
            <w:tcW w:w="1002" w:type="dxa"/>
          </w:tcPr>
          <w:p w14:paraId="0AAF6043" w14:textId="77777777" w:rsidR="00191D44" w:rsidRPr="00191D44" w:rsidRDefault="00191D44" w:rsidP="00191D44">
            <w:pPr>
              <w:rPr>
                <w:rFonts w:ascii="Arial Narrow" w:hAnsi="Arial Narrow" w:cs="Arial"/>
                <w:color w:val="0000FF"/>
                <w:sz w:val="16"/>
                <w:szCs w:val="16"/>
              </w:rPr>
            </w:pPr>
            <w:r w:rsidRPr="00191D44">
              <w:rPr>
                <w:rFonts w:ascii="Arial Narrow" w:hAnsi="Arial Narrow" w:cs="Arial"/>
                <w:color w:val="0000FF"/>
                <w:sz w:val="16"/>
                <w:szCs w:val="16"/>
                <w:lang w:val="sl-SI"/>
              </w:rPr>
              <w:t>odlična</w:t>
            </w:r>
          </w:p>
        </w:tc>
      </w:tr>
      <w:tr w:rsidR="00564C4E" w:rsidRPr="00191D44" w14:paraId="654E6DE1" w14:textId="77777777" w:rsidTr="00564C4E">
        <w:trPr>
          <w:trHeight w:val="367"/>
          <w:jc w:val="center"/>
        </w:trPr>
        <w:tc>
          <w:tcPr>
            <w:tcW w:w="1841" w:type="dxa"/>
          </w:tcPr>
          <w:p w14:paraId="502BEB4E" w14:textId="77777777" w:rsidR="00191D44" w:rsidRPr="00191D44" w:rsidRDefault="00191D44" w:rsidP="00C23793">
            <w:pPr>
              <w:rPr>
                <w:rFonts w:ascii="Arial Narrow" w:hAnsi="Arial Narrow" w:cs="Arial"/>
                <w:sz w:val="16"/>
                <w:szCs w:val="16"/>
                <w:lang w:val="sl-SI"/>
              </w:rPr>
            </w:pPr>
            <w:r w:rsidRPr="00191D44">
              <w:rPr>
                <w:rFonts w:ascii="Arial Narrow" w:hAnsi="Arial Narrow" w:cs="Arial"/>
                <w:sz w:val="16"/>
                <w:szCs w:val="16"/>
                <w:lang w:val="sl-SI"/>
              </w:rPr>
              <w:t xml:space="preserve">Kopalno območje Velika </w:t>
            </w:r>
            <w:proofErr w:type="spellStart"/>
            <w:r w:rsidRPr="00191D44">
              <w:rPr>
                <w:rFonts w:ascii="Arial Narrow" w:hAnsi="Arial Narrow" w:cs="Arial"/>
                <w:sz w:val="16"/>
                <w:szCs w:val="16"/>
                <w:lang w:val="sl-SI"/>
              </w:rPr>
              <w:t>Zaka</w:t>
            </w:r>
            <w:proofErr w:type="spellEnd"/>
            <w:r w:rsidRPr="00191D44">
              <w:rPr>
                <w:rFonts w:ascii="Arial Narrow" w:hAnsi="Arial Narrow" w:cs="Arial"/>
                <w:sz w:val="16"/>
                <w:szCs w:val="16"/>
                <w:lang w:val="sl-SI"/>
              </w:rPr>
              <w:t xml:space="preserve"> (Blejsko jezero)</w:t>
            </w:r>
          </w:p>
        </w:tc>
        <w:tc>
          <w:tcPr>
            <w:tcW w:w="1450" w:type="dxa"/>
          </w:tcPr>
          <w:p w14:paraId="3FEEE5E1" w14:textId="77777777" w:rsidR="00191D44" w:rsidRPr="00191D44" w:rsidRDefault="00191D44" w:rsidP="00C23793">
            <w:pPr>
              <w:autoSpaceDE w:val="0"/>
              <w:autoSpaceDN w:val="0"/>
              <w:adjustRightInd w:val="0"/>
              <w:rPr>
                <w:rFonts w:ascii="Arial Narrow" w:hAnsi="Arial Narrow" w:cs="Arial"/>
                <w:sz w:val="16"/>
                <w:szCs w:val="16"/>
                <w:lang w:val="sl-SI"/>
              </w:rPr>
            </w:pPr>
            <w:r w:rsidRPr="00191D44">
              <w:rPr>
                <w:rFonts w:ascii="Arial Narrow" w:hAnsi="Arial Narrow" w:cs="Arial"/>
                <w:sz w:val="16"/>
                <w:szCs w:val="16"/>
                <w:lang w:val="sl-SI"/>
              </w:rPr>
              <w:t>zaliv</w:t>
            </w:r>
          </w:p>
        </w:tc>
        <w:tc>
          <w:tcPr>
            <w:tcW w:w="864" w:type="dxa"/>
          </w:tcPr>
          <w:p w14:paraId="4AF5BAB6" w14:textId="77777777" w:rsidR="00191D44" w:rsidRPr="00191D44" w:rsidRDefault="00191D44" w:rsidP="00191D44">
            <w:pPr>
              <w:rPr>
                <w:rFonts w:ascii="Arial Narrow" w:hAnsi="Arial Narrow"/>
                <w:sz w:val="16"/>
                <w:szCs w:val="16"/>
                <w:lang w:val="sl-SI"/>
              </w:rPr>
            </w:pPr>
            <w:r w:rsidRPr="00191D44">
              <w:rPr>
                <w:rFonts w:ascii="Arial Narrow" w:hAnsi="Arial Narrow" w:cs="Arial"/>
                <w:color w:val="0000FF"/>
                <w:sz w:val="16"/>
                <w:szCs w:val="16"/>
                <w:lang w:val="sl-SI"/>
              </w:rPr>
              <w:t>odlična</w:t>
            </w:r>
          </w:p>
        </w:tc>
        <w:tc>
          <w:tcPr>
            <w:tcW w:w="864" w:type="dxa"/>
          </w:tcPr>
          <w:p w14:paraId="5008A704" w14:textId="77777777" w:rsidR="00191D44" w:rsidRPr="00191D44" w:rsidRDefault="00191D44" w:rsidP="00191D44">
            <w:pPr>
              <w:rPr>
                <w:rFonts w:ascii="Arial Narrow" w:hAnsi="Arial Narrow" w:cs="Arial"/>
                <w:color w:val="0000FF"/>
                <w:sz w:val="16"/>
                <w:szCs w:val="16"/>
                <w:lang w:val="sl-SI"/>
              </w:rPr>
            </w:pPr>
            <w:r w:rsidRPr="00191D44">
              <w:rPr>
                <w:rFonts w:ascii="Arial Narrow" w:hAnsi="Arial Narrow" w:cs="Arial"/>
                <w:color w:val="0000FF"/>
                <w:sz w:val="16"/>
                <w:szCs w:val="16"/>
                <w:lang w:val="sl-SI"/>
              </w:rPr>
              <w:t>odlična</w:t>
            </w:r>
          </w:p>
        </w:tc>
        <w:tc>
          <w:tcPr>
            <w:tcW w:w="865" w:type="dxa"/>
          </w:tcPr>
          <w:p w14:paraId="76FC288E" w14:textId="77777777" w:rsidR="00191D44" w:rsidRPr="00191D44" w:rsidRDefault="00191D44" w:rsidP="00191D44">
            <w:pPr>
              <w:rPr>
                <w:rFonts w:ascii="Arial Narrow" w:hAnsi="Arial Narrow" w:cs="Arial"/>
                <w:color w:val="0000FF"/>
                <w:sz w:val="16"/>
                <w:szCs w:val="16"/>
                <w:lang w:val="sl-SI"/>
              </w:rPr>
            </w:pPr>
            <w:r w:rsidRPr="00191D44">
              <w:rPr>
                <w:rFonts w:ascii="Arial Narrow" w:hAnsi="Arial Narrow" w:cs="Arial"/>
                <w:color w:val="0000FF"/>
                <w:sz w:val="16"/>
                <w:szCs w:val="16"/>
                <w:lang w:val="sl-SI"/>
              </w:rPr>
              <w:t>odlična</w:t>
            </w:r>
          </w:p>
        </w:tc>
        <w:tc>
          <w:tcPr>
            <w:tcW w:w="864" w:type="dxa"/>
          </w:tcPr>
          <w:p w14:paraId="42ACC333" w14:textId="77777777" w:rsidR="00191D44" w:rsidRPr="00191D44" w:rsidRDefault="00191D44" w:rsidP="00191D44">
            <w:pPr>
              <w:rPr>
                <w:rFonts w:ascii="Arial Narrow" w:hAnsi="Arial Narrow" w:cs="Arial"/>
                <w:color w:val="0000FF"/>
                <w:sz w:val="16"/>
                <w:szCs w:val="16"/>
                <w:lang w:val="sl-SI"/>
              </w:rPr>
            </w:pPr>
            <w:r w:rsidRPr="00191D44">
              <w:rPr>
                <w:rFonts w:ascii="Arial Narrow" w:hAnsi="Arial Narrow" w:cs="Arial"/>
                <w:color w:val="0000FF"/>
                <w:sz w:val="16"/>
                <w:szCs w:val="16"/>
                <w:lang w:val="sl-SI"/>
              </w:rPr>
              <w:t>odlična</w:t>
            </w:r>
          </w:p>
        </w:tc>
        <w:tc>
          <w:tcPr>
            <w:tcW w:w="864" w:type="dxa"/>
          </w:tcPr>
          <w:p w14:paraId="78C95FDA" w14:textId="77777777" w:rsidR="00191D44" w:rsidRPr="00191D44" w:rsidRDefault="00191D44" w:rsidP="00191D44">
            <w:pPr>
              <w:rPr>
                <w:rFonts w:ascii="Arial Narrow" w:hAnsi="Arial Narrow" w:cs="Arial"/>
                <w:color w:val="0000FF"/>
                <w:sz w:val="16"/>
                <w:szCs w:val="16"/>
                <w:lang w:val="sl-SI"/>
              </w:rPr>
            </w:pPr>
            <w:r w:rsidRPr="00191D44">
              <w:rPr>
                <w:rFonts w:ascii="Arial Narrow" w:hAnsi="Arial Narrow" w:cs="Arial"/>
                <w:color w:val="0000FF"/>
                <w:sz w:val="16"/>
                <w:szCs w:val="16"/>
                <w:lang w:val="sl-SI"/>
              </w:rPr>
              <w:t>odlična</w:t>
            </w:r>
          </w:p>
        </w:tc>
        <w:tc>
          <w:tcPr>
            <w:tcW w:w="865" w:type="dxa"/>
          </w:tcPr>
          <w:p w14:paraId="606F36B7" w14:textId="77777777" w:rsidR="00191D44" w:rsidRPr="00191D44" w:rsidRDefault="00191D44" w:rsidP="00191D44">
            <w:pPr>
              <w:rPr>
                <w:rFonts w:ascii="Arial Narrow" w:hAnsi="Arial Narrow" w:cs="Arial"/>
                <w:color w:val="0000FF"/>
                <w:sz w:val="16"/>
                <w:szCs w:val="16"/>
                <w:lang w:val="sl-SI"/>
              </w:rPr>
            </w:pPr>
            <w:r w:rsidRPr="00191D44">
              <w:rPr>
                <w:rFonts w:ascii="Arial Narrow" w:hAnsi="Arial Narrow" w:cs="Arial"/>
                <w:color w:val="0000FF"/>
                <w:sz w:val="16"/>
                <w:szCs w:val="16"/>
                <w:lang w:val="sl-SI"/>
              </w:rPr>
              <w:t>odlična</w:t>
            </w:r>
          </w:p>
        </w:tc>
        <w:tc>
          <w:tcPr>
            <w:tcW w:w="864" w:type="dxa"/>
          </w:tcPr>
          <w:p w14:paraId="2592E286" w14:textId="77777777" w:rsidR="00191D44" w:rsidRPr="00191D44" w:rsidRDefault="00191D44" w:rsidP="00191D44">
            <w:pPr>
              <w:rPr>
                <w:rFonts w:ascii="Arial Narrow" w:hAnsi="Arial Narrow" w:cs="Arial"/>
                <w:color w:val="0000FF"/>
                <w:sz w:val="16"/>
                <w:szCs w:val="16"/>
              </w:rPr>
            </w:pPr>
            <w:r w:rsidRPr="00191D44">
              <w:rPr>
                <w:rFonts w:ascii="Arial Narrow" w:hAnsi="Arial Narrow" w:cs="Arial"/>
                <w:color w:val="0000FF"/>
                <w:sz w:val="16"/>
                <w:szCs w:val="16"/>
                <w:lang w:val="sl-SI"/>
              </w:rPr>
              <w:t>odlična</w:t>
            </w:r>
          </w:p>
        </w:tc>
        <w:tc>
          <w:tcPr>
            <w:tcW w:w="1002" w:type="dxa"/>
          </w:tcPr>
          <w:p w14:paraId="0F08F291" w14:textId="77777777" w:rsidR="00191D44" w:rsidRPr="00191D44" w:rsidRDefault="00191D44" w:rsidP="00191D44">
            <w:pPr>
              <w:rPr>
                <w:rFonts w:ascii="Arial Narrow" w:hAnsi="Arial Narrow" w:cs="Arial"/>
                <w:color w:val="0000FF"/>
                <w:sz w:val="16"/>
                <w:szCs w:val="16"/>
              </w:rPr>
            </w:pPr>
            <w:r w:rsidRPr="00191D44">
              <w:rPr>
                <w:rFonts w:ascii="Arial Narrow" w:hAnsi="Arial Narrow" w:cs="Arial"/>
                <w:color w:val="0000FF"/>
                <w:sz w:val="16"/>
                <w:szCs w:val="16"/>
                <w:lang w:val="sl-SI"/>
              </w:rPr>
              <w:t>odlična</w:t>
            </w:r>
          </w:p>
        </w:tc>
      </w:tr>
      <w:tr w:rsidR="00564C4E" w:rsidRPr="00191D44" w14:paraId="16F2A400" w14:textId="77777777" w:rsidTr="00564C4E">
        <w:trPr>
          <w:trHeight w:val="367"/>
          <w:jc w:val="center"/>
        </w:trPr>
        <w:tc>
          <w:tcPr>
            <w:tcW w:w="1841" w:type="dxa"/>
          </w:tcPr>
          <w:p w14:paraId="0CDA3C57" w14:textId="77777777" w:rsidR="00191D44" w:rsidRPr="00191D44" w:rsidRDefault="00191D44" w:rsidP="00C23793">
            <w:pPr>
              <w:rPr>
                <w:rFonts w:ascii="Arial Narrow" w:hAnsi="Arial Narrow" w:cs="Arial"/>
                <w:sz w:val="16"/>
                <w:szCs w:val="16"/>
                <w:lang w:val="sl-SI"/>
              </w:rPr>
            </w:pPr>
            <w:r w:rsidRPr="00191D44">
              <w:rPr>
                <w:rFonts w:ascii="Arial Narrow" w:hAnsi="Arial Narrow" w:cs="Arial"/>
                <w:sz w:val="16"/>
                <w:szCs w:val="16"/>
                <w:lang w:val="sl-SI"/>
              </w:rPr>
              <w:t xml:space="preserve">Kopališče </w:t>
            </w:r>
            <w:proofErr w:type="spellStart"/>
            <w:r w:rsidRPr="00191D44">
              <w:rPr>
                <w:rFonts w:ascii="Arial Narrow" w:hAnsi="Arial Narrow" w:cs="Arial"/>
                <w:sz w:val="16"/>
                <w:szCs w:val="16"/>
                <w:lang w:val="sl-SI"/>
              </w:rPr>
              <w:t>Šobčev</w:t>
            </w:r>
            <w:proofErr w:type="spellEnd"/>
            <w:r w:rsidRPr="00191D44">
              <w:rPr>
                <w:rFonts w:ascii="Arial Narrow" w:hAnsi="Arial Narrow" w:cs="Arial"/>
                <w:sz w:val="16"/>
                <w:szCs w:val="16"/>
                <w:lang w:val="sl-SI"/>
              </w:rPr>
              <w:t xml:space="preserve"> bajer</w:t>
            </w:r>
          </w:p>
        </w:tc>
        <w:tc>
          <w:tcPr>
            <w:tcW w:w="1450" w:type="dxa"/>
          </w:tcPr>
          <w:p w14:paraId="2B4982CA" w14:textId="77777777" w:rsidR="00191D44" w:rsidRPr="00191D44" w:rsidRDefault="00191D44" w:rsidP="00C23793">
            <w:pPr>
              <w:autoSpaceDE w:val="0"/>
              <w:autoSpaceDN w:val="0"/>
              <w:adjustRightInd w:val="0"/>
              <w:rPr>
                <w:rFonts w:ascii="Arial Narrow" w:hAnsi="Arial Narrow" w:cs="Arial"/>
                <w:sz w:val="16"/>
                <w:szCs w:val="16"/>
                <w:lang w:val="sl-SI"/>
              </w:rPr>
            </w:pPr>
            <w:r w:rsidRPr="00191D44">
              <w:rPr>
                <w:rFonts w:ascii="Arial Narrow" w:hAnsi="Arial Narrow" w:cs="Arial"/>
                <w:sz w:val="16"/>
                <w:szCs w:val="16"/>
                <w:lang w:val="sl-SI"/>
              </w:rPr>
              <w:t>ob otroškem bazenu</w:t>
            </w:r>
          </w:p>
        </w:tc>
        <w:tc>
          <w:tcPr>
            <w:tcW w:w="864" w:type="dxa"/>
          </w:tcPr>
          <w:p w14:paraId="3E2B472A" w14:textId="77777777" w:rsidR="00191D44" w:rsidRPr="00191D44" w:rsidRDefault="00191D44" w:rsidP="00191D44">
            <w:pPr>
              <w:rPr>
                <w:rFonts w:ascii="Arial Narrow" w:hAnsi="Arial Narrow"/>
                <w:sz w:val="16"/>
                <w:szCs w:val="16"/>
                <w:lang w:val="sl-SI"/>
              </w:rPr>
            </w:pPr>
            <w:r w:rsidRPr="00191D44">
              <w:rPr>
                <w:rFonts w:ascii="Arial Narrow" w:hAnsi="Arial Narrow" w:cs="Arial"/>
                <w:color w:val="0000FF"/>
                <w:sz w:val="16"/>
                <w:szCs w:val="16"/>
                <w:lang w:val="sl-SI"/>
              </w:rPr>
              <w:t>odlična</w:t>
            </w:r>
          </w:p>
        </w:tc>
        <w:tc>
          <w:tcPr>
            <w:tcW w:w="864" w:type="dxa"/>
          </w:tcPr>
          <w:p w14:paraId="1D55F08D" w14:textId="77777777" w:rsidR="00191D44" w:rsidRPr="00191D44" w:rsidRDefault="00191D44" w:rsidP="00191D44">
            <w:pPr>
              <w:rPr>
                <w:rFonts w:ascii="Arial Narrow" w:hAnsi="Arial Narrow" w:cs="Arial"/>
                <w:color w:val="0000FF"/>
                <w:sz w:val="16"/>
                <w:szCs w:val="16"/>
                <w:lang w:val="sl-SI"/>
              </w:rPr>
            </w:pPr>
            <w:r w:rsidRPr="00191D44">
              <w:rPr>
                <w:rFonts w:ascii="Arial Narrow" w:hAnsi="Arial Narrow" w:cs="Arial"/>
                <w:color w:val="0000FF"/>
                <w:sz w:val="16"/>
                <w:szCs w:val="16"/>
                <w:lang w:val="sl-SI"/>
              </w:rPr>
              <w:t>odlična</w:t>
            </w:r>
          </w:p>
        </w:tc>
        <w:tc>
          <w:tcPr>
            <w:tcW w:w="865" w:type="dxa"/>
          </w:tcPr>
          <w:p w14:paraId="04F9FFFB" w14:textId="77777777" w:rsidR="00191D44" w:rsidRPr="00191D44" w:rsidRDefault="00191D44" w:rsidP="00191D44">
            <w:pPr>
              <w:rPr>
                <w:rFonts w:ascii="Arial Narrow" w:hAnsi="Arial Narrow" w:cs="Arial"/>
                <w:color w:val="0000FF"/>
                <w:sz w:val="16"/>
                <w:szCs w:val="16"/>
                <w:lang w:val="sl-SI"/>
              </w:rPr>
            </w:pPr>
            <w:r w:rsidRPr="00191D44">
              <w:rPr>
                <w:rFonts w:ascii="Arial Narrow" w:hAnsi="Arial Narrow" w:cs="Arial"/>
                <w:color w:val="0000FF"/>
                <w:sz w:val="16"/>
                <w:szCs w:val="16"/>
                <w:lang w:val="sl-SI"/>
              </w:rPr>
              <w:t>odlična</w:t>
            </w:r>
          </w:p>
        </w:tc>
        <w:tc>
          <w:tcPr>
            <w:tcW w:w="864" w:type="dxa"/>
          </w:tcPr>
          <w:p w14:paraId="05DE00DA" w14:textId="77777777" w:rsidR="00191D44" w:rsidRPr="00191D44" w:rsidRDefault="00191D44" w:rsidP="00191D44">
            <w:pPr>
              <w:rPr>
                <w:rFonts w:ascii="Arial Narrow" w:hAnsi="Arial Narrow" w:cs="Arial"/>
                <w:color w:val="0000FF"/>
                <w:sz w:val="16"/>
                <w:szCs w:val="16"/>
                <w:lang w:val="sl-SI"/>
              </w:rPr>
            </w:pPr>
            <w:r w:rsidRPr="00191D44">
              <w:rPr>
                <w:rFonts w:ascii="Arial Narrow" w:hAnsi="Arial Narrow" w:cs="Arial"/>
                <w:color w:val="0000FF"/>
                <w:sz w:val="16"/>
                <w:szCs w:val="16"/>
                <w:lang w:val="sl-SI"/>
              </w:rPr>
              <w:t>odlična</w:t>
            </w:r>
          </w:p>
        </w:tc>
        <w:tc>
          <w:tcPr>
            <w:tcW w:w="864" w:type="dxa"/>
          </w:tcPr>
          <w:p w14:paraId="30D3554E" w14:textId="77777777" w:rsidR="00191D44" w:rsidRPr="00191D44" w:rsidRDefault="00191D44" w:rsidP="00191D44">
            <w:pPr>
              <w:rPr>
                <w:rFonts w:ascii="Arial Narrow" w:hAnsi="Arial Narrow" w:cs="Arial"/>
                <w:color w:val="0000FF"/>
                <w:sz w:val="16"/>
                <w:szCs w:val="16"/>
                <w:lang w:val="sl-SI"/>
              </w:rPr>
            </w:pPr>
            <w:r w:rsidRPr="00191D44">
              <w:rPr>
                <w:rFonts w:ascii="Arial Narrow" w:hAnsi="Arial Narrow" w:cs="Arial"/>
                <w:color w:val="0000FF"/>
                <w:sz w:val="16"/>
                <w:szCs w:val="16"/>
                <w:lang w:val="sl-SI"/>
              </w:rPr>
              <w:t>odlična</w:t>
            </w:r>
          </w:p>
        </w:tc>
        <w:tc>
          <w:tcPr>
            <w:tcW w:w="865" w:type="dxa"/>
          </w:tcPr>
          <w:p w14:paraId="367C6E53" w14:textId="77777777" w:rsidR="00191D44" w:rsidRPr="00191D44" w:rsidRDefault="00191D44" w:rsidP="00191D44">
            <w:pPr>
              <w:rPr>
                <w:rFonts w:ascii="Arial Narrow" w:hAnsi="Arial Narrow" w:cs="Arial"/>
                <w:color w:val="0000FF"/>
                <w:sz w:val="16"/>
                <w:szCs w:val="16"/>
                <w:lang w:val="sl-SI"/>
              </w:rPr>
            </w:pPr>
            <w:r w:rsidRPr="00191D44">
              <w:rPr>
                <w:rFonts w:ascii="Arial Narrow" w:hAnsi="Arial Narrow" w:cs="Arial"/>
                <w:color w:val="0000FF"/>
                <w:sz w:val="16"/>
                <w:szCs w:val="16"/>
                <w:lang w:val="sl-SI"/>
              </w:rPr>
              <w:t>odlična</w:t>
            </w:r>
          </w:p>
        </w:tc>
        <w:tc>
          <w:tcPr>
            <w:tcW w:w="864" w:type="dxa"/>
          </w:tcPr>
          <w:p w14:paraId="5EA12996" w14:textId="77777777" w:rsidR="00191D44" w:rsidRPr="00191D44" w:rsidRDefault="00191D44" w:rsidP="00191D44">
            <w:pPr>
              <w:rPr>
                <w:rFonts w:ascii="Arial Narrow" w:hAnsi="Arial Narrow" w:cs="Arial"/>
                <w:color w:val="0000FF"/>
                <w:sz w:val="16"/>
                <w:szCs w:val="16"/>
              </w:rPr>
            </w:pPr>
            <w:r w:rsidRPr="00191D44">
              <w:rPr>
                <w:rFonts w:ascii="Arial Narrow" w:hAnsi="Arial Narrow" w:cs="Arial"/>
                <w:color w:val="0000FF"/>
                <w:sz w:val="16"/>
                <w:szCs w:val="16"/>
                <w:lang w:val="sl-SI"/>
              </w:rPr>
              <w:t>odlična</w:t>
            </w:r>
          </w:p>
        </w:tc>
        <w:tc>
          <w:tcPr>
            <w:tcW w:w="1002" w:type="dxa"/>
          </w:tcPr>
          <w:p w14:paraId="67C54B9D" w14:textId="77777777" w:rsidR="00191D44" w:rsidRPr="00191D44" w:rsidRDefault="00191D44" w:rsidP="00191D44">
            <w:pPr>
              <w:rPr>
                <w:rFonts w:ascii="Arial Narrow" w:hAnsi="Arial Narrow" w:cs="Arial"/>
                <w:color w:val="0000FF"/>
                <w:sz w:val="16"/>
                <w:szCs w:val="16"/>
              </w:rPr>
            </w:pPr>
            <w:r w:rsidRPr="00191D44">
              <w:rPr>
                <w:rFonts w:ascii="Arial Narrow" w:hAnsi="Arial Narrow" w:cs="Arial"/>
                <w:color w:val="0000FF"/>
                <w:sz w:val="16"/>
                <w:szCs w:val="16"/>
                <w:lang w:val="sl-SI"/>
              </w:rPr>
              <w:t>odlična</w:t>
            </w:r>
          </w:p>
        </w:tc>
      </w:tr>
      <w:tr w:rsidR="00564C4E" w:rsidRPr="00191D44" w14:paraId="05C5C72E" w14:textId="77777777" w:rsidTr="00564C4E">
        <w:trPr>
          <w:trHeight w:val="367"/>
          <w:jc w:val="center"/>
        </w:trPr>
        <w:tc>
          <w:tcPr>
            <w:tcW w:w="1841" w:type="dxa"/>
          </w:tcPr>
          <w:p w14:paraId="758A3EEE" w14:textId="77777777" w:rsidR="00191D44" w:rsidRPr="00191D44" w:rsidRDefault="00191D44" w:rsidP="00C23793">
            <w:pPr>
              <w:rPr>
                <w:rFonts w:ascii="Arial Narrow" w:hAnsi="Arial Narrow" w:cs="Arial"/>
                <w:sz w:val="16"/>
                <w:szCs w:val="16"/>
                <w:lang w:val="sl-SI"/>
              </w:rPr>
            </w:pPr>
            <w:r w:rsidRPr="00191D44">
              <w:rPr>
                <w:rFonts w:ascii="Arial Narrow" w:hAnsi="Arial Narrow" w:cs="Arial"/>
                <w:sz w:val="16"/>
                <w:szCs w:val="16"/>
                <w:lang w:val="sl-SI"/>
              </w:rPr>
              <w:t>Kopalno območje Kolpa, Prelesje – Kot</w:t>
            </w:r>
          </w:p>
        </w:tc>
        <w:tc>
          <w:tcPr>
            <w:tcW w:w="1450" w:type="dxa"/>
          </w:tcPr>
          <w:p w14:paraId="539D33BC" w14:textId="77777777" w:rsidR="00191D44" w:rsidRPr="00191D44" w:rsidRDefault="00191D44" w:rsidP="00C23793">
            <w:pPr>
              <w:autoSpaceDE w:val="0"/>
              <w:autoSpaceDN w:val="0"/>
              <w:adjustRightInd w:val="0"/>
              <w:rPr>
                <w:rFonts w:ascii="Arial Narrow" w:hAnsi="Arial Narrow" w:cs="Arial"/>
                <w:sz w:val="16"/>
                <w:szCs w:val="16"/>
                <w:lang w:val="sl-SI"/>
              </w:rPr>
            </w:pPr>
            <w:r w:rsidRPr="00191D44">
              <w:rPr>
                <w:rFonts w:ascii="Arial Narrow" w:hAnsi="Arial Narrow" w:cs="Arial"/>
                <w:sz w:val="16"/>
                <w:szCs w:val="16"/>
                <w:lang w:val="sl-SI"/>
              </w:rPr>
              <w:t>Prelesje - jez</w:t>
            </w:r>
          </w:p>
        </w:tc>
        <w:tc>
          <w:tcPr>
            <w:tcW w:w="864" w:type="dxa"/>
          </w:tcPr>
          <w:p w14:paraId="50D69620" w14:textId="77777777" w:rsidR="00191D44" w:rsidRPr="00191D44" w:rsidRDefault="00191D44" w:rsidP="00191D44">
            <w:pPr>
              <w:rPr>
                <w:rFonts w:ascii="Arial Narrow" w:hAnsi="Arial Narrow"/>
                <w:sz w:val="16"/>
                <w:szCs w:val="16"/>
                <w:lang w:val="sl-SI"/>
              </w:rPr>
            </w:pPr>
            <w:r w:rsidRPr="00191D44">
              <w:rPr>
                <w:rFonts w:ascii="Arial Narrow" w:hAnsi="Arial Narrow" w:cs="Arial"/>
                <w:color w:val="00B0F0"/>
                <w:sz w:val="16"/>
                <w:szCs w:val="16"/>
                <w:lang w:val="sl-SI"/>
              </w:rPr>
              <w:t>dobra</w:t>
            </w:r>
          </w:p>
        </w:tc>
        <w:tc>
          <w:tcPr>
            <w:tcW w:w="864" w:type="dxa"/>
          </w:tcPr>
          <w:p w14:paraId="534A39DE" w14:textId="77777777" w:rsidR="00191D44" w:rsidRPr="00191D44" w:rsidRDefault="00191D44" w:rsidP="00191D44">
            <w:pPr>
              <w:rPr>
                <w:rFonts w:ascii="Arial Narrow" w:hAnsi="Arial Narrow" w:cs="Arial"/>
                <w:color w:val="0000FF"/>
                <w:sz w:val="16"/>
                <w:szCs w:val="16"/>
                <w:lang w:val="sl-SI"/>
              </w:rPr>
            </w:pPr>
            <w:r w:rsidRPr="00191D44">
              <w:rPr>
                <w:rFonts w:ascii="Arial Narrow" w:hAnsi="Arial Narrow" w:cs="Arial"/>
                <w:color w:val="00B0F0"/>
                <w:sz w:val="16"/>
                <w:szCs w:val="16"/>
                <w:lang w:val="sl-SI"/>
              </w:rPr>
              <w:t>dobra</w:t>
            </w:r>
          </w:p>
        </w:tc>
        <w:tc>
          <w:tcPr>
            <w:tcW w:w="865" w:type="dxa"/>
          </w:tcPr>
          <w:p w14:paraId="619AD73B" w14:textId="77777777" w:rsidR="00191D44" w:rsidRPr="00191D44" w:rsidRDefault="00191D44" w:rsidP="00191D44">
            <w:pPr>
              <w:rPr>
                <w:rFonts w:ascii="Arial Narrow" w:hAnsi="Arial Narrow" w:cs="Arial"/>
                <w:color w:val="0000FF"/>
                <w:sz w:val="16"/>
                <w:szCs w:val="16"/>
                <w:lang w:val="sl-SI"/>
              </w:rPr>
            </w:pPr>
            <w:r w:rsidRPr="00191D44">
              <w:rPr>
                <w:rFonts w:ascii="Arial Narrow" w:hAnsi="Arial Narrow" w:cs="Arial"/>
                <w:color w:val="0000FF"/>
                <w:sz w:val="16"/>
                <w:szCs w:val="16"/>
                <w:lang w:val="sl-SI"/>
              </w:rPr>
              <w:t>odlična</w:t>
            </w:r>
          </w:p>
        </w:tc>
        <w:tc>
          <w:tcPr>
            <w:tcW w:w="864" w:type="dxa"/>
          </w:tcPr>
          <w:p w14:paraId="0C3FED9F" w14:textId="77777777" w:rsidR="00191D44" w:rsidRPr="00191D44" w:rsidRDefault="00191D44" w:rsidP="00191D44">
            <w:pPr>
              <w:rPr>
                <w:rFonts w:ascii="Arial Narrow" w:hAnsi="Arial Narrow" w:cs="Arial"/>
                <w:color w:val="0000FF"/>
                <w:sz w:val="16"/>
                <w:szCs w:val="16"/>
                <w:lang w:val="sl-SI"/>
              </w:rPr>
            </w:pPr>
            <w:r w:rsidRPr="00191D44">
              <w:rPr>
                <w:rFonts w:ascii="Arial Narrow" w:hAnsi="Arial Narrow" w:cs="Arial"/>
                <w:color w:val="00B0F0"/>
                <w:sz w:val="16"/>
                <w:szCs w:val="16"/>
                <w:lang w:val="sl-SI"/>
              </w:rPr>
              <w:t>dobra</w:t>
            </w:r>
          </w:p>
        </w:tc>
        <w:tc>
          <w:tcPr>
            <w:tcW w:w="864" w:type="dxa"/>
          </w:tcPr>
          <w:p w14:paraId="0B8B918E" w14:textId="77777777" w:rsidR="00191D44" w:rsidRPr="00191D44" w:rsidRDefault="00191D44" w:rsidP="00191D44">
            <w:pPr>
              <w:rPr>
                <w:rFonts w:ascii="Arial Narrow" w:hAnsi="Arial Narrow" w:cs="Arial"/>
                <w:color w:val="0000FF"/>
                <w:sz w:val="16"/>
                <w:szCs w:val="16"/>
                <w:lang w:val="sl-SI"/>
              </w:rPr>
            </w:pPr>
            <w:r w:rsidRPr="00191D44">
              <w:rPr>
                <w:rFonts w:ascii="Arial Narrow" w:hAnsi="Arial Narrow" w:cs="Arial"/>
                <w:color w:val="0000FF"/>
                <w:sz w:val="16"/>
                <w:szCs w:val="16"/>
                <w:lang w:val="sl-SI"/>
              </w:rPr>
              <w:t>odlična</w:t>
            </w:r>
          </w:p>
        </w:tc>
        <w:tc>
          <w:tcPr>
            <w:tcW w:w="865" w:type="dxa"/>
          </w:tcPr>
          <w:p w14:paraId="045BAF2F" w14:textId="77777777" w:rsidR="00191D44" w:rsidRPr="00191D44" w:rsidRDefault="00191D44" w:rsidP="00191D44">
            <w:pPr>
              <w:rPr>
                <w:rFonts w:ascii="Arial Narrow" w:hAnsi="Arial Narrow" w:cs="Arial"/>
                <w:color w:val="0000FF"/>
                <w:sz w:val="16"/>
                <w:szCs w:val="16"/>
                <w:lang w:val="sl-SI"/>
              </w:rPr>
            </w:pPr>
            <w:r w:rsidRPr="00191D44">
              <w:rPr>
                <w:rFonts w:ascii="Arial Narrow" w:hAnsi="Arial Narrow" w:cs="Arial"/>
                <w:color w:val="0000FF"/>
                <w:sz w:val="16"/>
                <w:szCs w:val="16"/>
                <w:lang w:val="sl-SI"/>
              </w:rPr>
              <w:t>odlična</w:t>
            </w:r>
          </w:p>
        </w:tc>
        <w:tc>
          <w:tcPr>
            <w:tcW w:w="864" w:type="dxa"/>
          </w:tcPr>
          <w:p w14:paraId="4C5C5333" w14:textId="77777777" w:rsidR="00191D44" w:rsidRPr="00191D44" w:rsidRDefault="00191D44" w:rsidP="00191D44">
            <w:pPr>
              <w:rPr>
                <w:rFonts w:ascii="Arial Narrow" w:hAnsi="Arial Narrow" w:cs="Arial"/>
                <w:color w:val="0000FF"/>
                <w:sz w:val="16"/>
                <w:szCs w:val="16"/>
              </w:rPr>
            </w:pPr>
            <w:r w:rsidRPr="00191D44">
              <w:rPr>
                <w:rFonts w:ascii="Arial Narrow" w:hAnsi="Arial Narrow" w:cs="Arial"/>
                <w:color w:val="0000FF"/>
                <w:sz w:val="16"/>
                <w:szCs w:val="16"/>
                <w:lang w:val="sl-SI"/>
              </w:rPr>
              <w:t>odlična</w:t>
            </w:r>
          </w:p>
        </w:tc>
        <w:tc>
          <w:tcPr>
            <w:tcW w:w="1002" w:type="dxa"/>
          </w:tcPr>
          <w:p w14:paraId="0CF09D0E" w14:textId="77777777" w:rsidR="00191D44" w:rsidRPr="00191D44" w:rsidRDefault="00191D44" w:rsidP="00191D44">
            <w:pPr>
              <w:rPr>
                <w:rFonts w:ascii="Arial Narrow" w:hAnsi="Arial Narrow" w:cs="Arial"/>
                <w:color w:val="0000FF"/>
                <w:sz w:val="16"/>
                <w:szCs w:val="16"/>
              </w:rPr>
            </w:pPr>
            <w:r w:rsidRPr="00191D44">
              <w:rPr>
                <w:rFonts w:ascii="Arial Narrow" w:hAnsi="Arial Narrow" w:cs="Arial"/>
                <w:color w:val="0000FF"/>
                <w:sz w:val="16"/>
                <w:szCs w:val="16"/>
                <w:lang w:val="sl-SI"/>
              </w:rPr>
              <w:t>odlična</w:t>
            </w:r>
          </w:p>
        </w:tc>
      </w:tr>
      <w:tr w:rsidR="00191D44" w:rsidRPr="00191D44" w14:paraId="5D9953F3" w14:textId="77777777" w:rsidTr="00564C4E">
        <w:trPr>
          <w:trHeight w:val="367"/>
          <w:jc w:val="center"/>
        </w:trPr>
        <w:tc>
          <w:tcPr>
            <w:tcW w:w="1841" w:type="dxa"/>
          </w:tcPr>
          <w:p w14:paraId="0F76DFD1" w14:textId="77777777" w:rsidR="00191D44" w:rsidRPr="00191D44" w:rsidRDefault="00191D44" w:rsidP="00C23793">
            <w:pPr>
              <w:rPr>
                <w:rFonts w:ascii="Arial Narrow" w:hAnsi="Arial Narrow" w:cs="Arial"/>
                <w:sz w:val="16"/>
                <w:szCs w:val="16"/>
                <w:lang w:val="sl-SI"/>
              </w:rPr>
            </w:pPr>
            <w:r w:rsidRPr="00191D44">
              <w:rPr>
                <w:rFonts w:ascii="Arial Narrow" w:hAnsi="Arial Narrow" w:cs="Arial"/>
                <w:sz w:val="16"/>
                <w:szCs w:val="16"/>
                <w:lang w:val="sl-SI"/>
              </w:rPr>
              <w:t>Kopalno območje Kolpa, Sodevci</w:t>
            </w:r>
          </w:p>
        </w:tc>
        <w:tc>
          <w:tcPr>
            <w:tcW w:w="1450" w:type="dxa"/>
            <w:shd w:val="clear" w:color="auto" w:fill="D9D9D9" w:themeFill="background1" w:themeFillShade="D9"/>
          </w:tcPr>
          <w:p w14:paraId="5E751FED" w14:textId="77777777" w:rsidR="00191D44" w:rsidRPr="00191D44" w:rsidRDefault="00191D44" w:rsidP="00C23793">
            <w:pPr>
              <w:autoSpaceDE w:val="0"/>
              <w:autoSpaceDN w:val="0"/>
              <w:adjustRightInd w:val="0"/>
              <w:rPr>
                <w:rFonts w:ascii="Arial Narrow" w:hAnsi="Arial Narrow" w:cs="Arial"/>
                <w:sz w:val="16"/>
                <w:szCs w:val="16"/>
                <w:lang w:val="sl-SI"/>
              </w:rPr>
            </w:pPr>
            <w:r w:rsidRPr="00191D44">
              <w:rPr>
                <w:rFonts w:ascii="Arial Narrow" w:hAnsi="Arial Narrow" w:cs="Arial"/>
                <w:sz w:val="16"/>
                <w:szCs w:val="16"/>
                <w:lang w:val="sl-SI"/>
              </w:rPr>
              <w:t>jez</w:t>
            </w:r>
          </w:p>
        </w:tc>
        <w:tc>
          <w:tcPr>
            <w:tcW w:w="864" w:type="dxa"/>
            <w:shd w:val="clear" w:color="auto" w:fill="D9D9D9" w:themeFill="background1" w:themeFillShade="D9"/>
          </w:tcPr>
          <w:p w14:paraId="4E56C07B" w14:textId="77777777" w:rsidR="00191D44" w:rsidRPr="00191D44" w:rsidRDefault="00191D44" w:rsidP="00191D44">
            <w:pPr>
              <w:rPr>
                <w:rFonts w:ascii="Arial Narrow" w:hAnsi="Arial Narrow"/>
                <w:sz w:val="16"/>
                <w:szCs w:val="16"/>
                <w:lang w:val="sl-SI"/>
              </w:rPr>
            </w:pPr>
            <w:r w:rsidRPr="00191D44">
              <w:rPr>
                <w:rFonts w:ascii="Arial Narrow" w:hAnsi="Arial Narrow" w:cs="Arial"/>
                <w:color w:val="00B0F0"/>
                <w:sz w:val="16"/>
                <w:szCs w:val="16"/>
                <w:lang w:val="sl-SI"/>
              </w:rPr>
              <w:t>dobra</w:t>
            </w:r>
          </w:p>
        </w:tc>
        <w:tc>
          <w:tcPr>
            <w:tcW w:w="864" w:type="dxa"/>
            <w:shd w:val="clear" w:color="auto" w:fill="D9D9D9" w:themeFill="background1" w:themeFillShade="D9"/>
          </w:tcPr>
          <w:p w14:paraId="71231269" w14:textId="77777777" w:rsidR="00191D44" w:rsidRPr="00191D44" w:rsidRDefault="00191D44" w:rsidP="00191D44">
            <w:pPr>
              <w:rPr>
                <w:rFonts w:ascii="Arial Narrow" w:hAnsi="Arial Narrow" w:cs="Arial"/>
                <w:color w:val="00B0F0"/>
                <w:sz w:val="16"/>
                <w:szCs w:val="16"/>
                <w:lang w:val="sl-SI"/>
              </w:rPr>
            </w:pPr>
            <w:r w:rsidRPr="00191D44">
              <w:rPr>
                <w:rFonts w:ascii="Arial Narrow" w:hAnsi="Arial Narrow" w:cs="Arial"/>
                <w:color w:val="00B0F0"/>
                <w:sz w:val="16"/>
                <w:szCs w:val="16"/>
                <w:lang w:val="sl-SI"/>
              </w:rPr>
              <w:t>dobra</w:t>
            </w:r>
          </w:p>
        </w:tc>
        <w:tc>
          <w:tcPr>
            <w:tcW w:w="865" w:type="dxa"/>
            <w:shd w:val="clear" w:color="auto" w:fill="D9D9D9" w:themeFill="background1" w:themeFillShade="D9"/>
          </w:tcPr>
          <w:p w14:paraId="69863D47" w14:textId="77777777" w:rsidR="00191D44" w:rsidRPr="00191D44" w:rsidRDefault="00191D44" w:rsidP="00191D44">
            <w:pPr>
              <w:rPr>
                <w:rFonts w:ascii="Arial Narrow" w:hAnsi="Arial Narrow" w:cs="Arial"/>
                <w:color w:val="00B0F0"/>
                <w:sz w:val="16"/>
                <w:szCs w:val="16"/>
                <w:lang w:val="sl-SI"/>
              </w:rPr>
            </w:pPr>
            <w:r w:rsidRPr="00191D44">
              <w:rPr>
                <w:rFonts w:ascii="Arial Narrow" w:hAnsi="Arial Narrow" w:cs="Arial"/>
                <w:color w:val="00B0F0"/>
                <w:sz w:val="16"/>
                <w:szCs w:val="16"/>
                <w:lang w:val="sl-SI"/>
              </w:rPr>
              <w:t>dobra</w:t>
            </w:r>
          </w:p>
        </w:tc>
        <w:tc>
          <w:tcPr>
            <w:tcW w:w="864" w:type="dxa"/>
            <w:shd w:val="clear" w:color="auto" w:fill="D9D9D9" w:themeFill="background1" w:themeFillShade="D9"/>
          </w:tcPr>
          <w:p w14:paraId="5DE9C5CD" w14:textId="77777777" w:rsidR="00191D44" w:rsidRPr="00191D44" w:rsidRDefault="00191D44" w:rsidP="00191D44">
            <w:pPr>
              <w:rPr>
                <w:rFonts w:ascii="Arial Narrow" w:hAnsi="Arial Narrow" w:cs="Arial"/>
                <w:color w:val="0000FF"/>
                <w:sz w:val="16"/>
                <w:szCs w:val="16"/>
                <w:lang w:val="sl-SI"/>
              </w:rPr>
            </w:pPr>
            <w:r w:rsidRPr="00191D44">
              <w:rPr>
                <w:rFonts w:ascii="Arial Narrow" w:hAnsi="Arial Narrow" w:cs="Arial"/>
                <w:color w:val="00B0F0"/>
                <w:sz w:val="16"/>
                <w:szCs w:val="16"/>
                <w:lang w:val="sl-SI"/>
              </w:rPr>
              <w:t>dobra</w:t>
            </w:r>
          </w:p>
        </w:tc>
        <w:tc>
          <w:tcPr>
            <w:tcW w:w="864" w:type="dxa"/>
            <w:shd w:val="clear" w:color="auto" w:fill="D9D9D9" w:themeFill="background1" w:themeFillShade="D9"/>
          </w:tcPr>
          <w:p w14:paraId="6C5630B9" w14:textId="77777777" w:rsidR="00191D44" w:rsidRPr="00191D44" w:rsidRDefault="00191D44" w:rsidP="00191D44">
            <w:pPr>
              <w:rPr>
                <w:rFonts w:ascii="Arial Narrow" w:hAnsi="Arial Narrow" w:cs="Arial"/>
                <w:color w:val="00B0F0"/>
                <w:sz w:val="16"/>
                <w:szCs w:val="16"/>
                <w:lang w:val="sl-SI"/>
              </w:rPr>
            </w:pPr>
            <w:r w:rsidRPr="00191D44">
              <w:rPr>
                <w:rFonts w:ascii="Arial Narrow" w:hAnsi="Arial Narrow" w:cs="Arial"/>
                <w:color w:val="00B0F0"/>
                <w:sz w:val="16"/>
                <w:szCs w:val="16"/>
                <w:lang w:val="sl-SI"/>
              </w:rPr>
              <w:t>dobra</w:t>
            </w:r>
          </w:p>
        </w:tc>
        <w:tc>
          <w:tcPr>
            <w:tcW w:w="865" w:type="dxa"/>
            <w:shd w:val="clear" w:color="auto" w:fill="D9D9D9" w:themeFill="background1" w:themeFillShade="D9"/>
          </w:tcPr>
          <w:p w14:paraId="41980E96" w14:textId="77777777" w:rsidR="00191D44" w:rsidRPr="00191D44" w:rsidRDefault="00191D44" w:rsidP="00191D44">
            <w:pPr>
              <w:rPr>
                <w:rFonts w:ascii="Arial Narrow" w:hAnsi="Arial Narrow" w:cs="Arial"/>
                <w:color w:val="0000FF"/>
                <w:sz w:val="16"/>
                <w:szCs w:val="16"/>
                <w:lang w:val="sl-SI"/>
              </w:rPr>
            </w:pPr>
            <w:r w:rsidRPr="00191D44">
              <w:rPr>
                <w:rFonts w:ascii="Arial Narrow" w:hAnsi="Arial Narrow" w:cs="Arial"/>
                <w:color w:val="00B0F0"/>
                <w:sz w:val="16"/>
                <w:szCs w:val="16"/>
                <w:lang w:val="sl-SI"/>
              </w:rPr>
              <w:t>dobra</w:t>
            </w:r>
          </w:p>
        </w:tc>
        <w:tc>
          <w:tcPr>
            <w:tcW w:w="864" w:type="dxa"/>
            <w:shd w:val="clear" w:color="auto" w:fill="D9D9D9" w:themeFill="background1" w:themeFillShade="D9"/>
          </w:tcPr>
          <w:p w14:paraId="01746132" w14:textId="77777777" w:rsidR="00191D44" w:rsidRPr="00191D44" w:rsidRDefault="00191D44" w:rsidP="00191D44">
            <w:pPr>
              <w:rPr>
                <w:rFonts w:ascii="Arial Narrow" w:hAnsi="Arial Narrow" w:cs="Arial"/>
                <w:color w:val="0000FF"/>
                <w:sz w:val="16"/>
                <w:szCs w:val="16"/>
              </w:rPr>
            </w:pPr>
            <w:r w:rsidRPr="00191D44">
              <w:rPr>
                <w:rFonts w:ascii="Arial Narrow" w:hAnsi="Arial Narrow" w:cs="Arial"/>
                <w:color w:val="00B0F0"/>
                <w:sz w:val="16"/>
                <w:szCs w:val="16"/>
                <w:lang w:val="sl-SI"/>
              </w:rPr>
              <w:t>dobra</w:t>
            </w:r>
          </w:p>
        </w:tc>
        <w:tc>
          <w:tcPr>
            <w:tcW w:w="1002" w:type="dxa"/>
            <w:shd w:val="clear" w:color="auto" w:fill="D9D9D9" w:themeFill="background1" w:themeFillShade="D9"/>
          </w:tcPr>
          <w:p w14:paraId="68C16054" w14:textId="77777777" w:rsidR="00191D44" w:rsidRPr="00191D44" w:rsidRDefault="00191D44" w:rsidP="00191D44">
            <w:pPr>
              <w:rPr>
                <w:rFonts w:ascii="Arial Narrow" w:hAnsi="Arial Narrow" w:cs="Arial"/>
                <w:color w:val="00B0F0"/>
                <w:sz w:val="16"/>
                <w:szCs w:val="16"/>
              </w:rPr>
            </w:pPr>
            <w:r w:rsidRPr="00191D44">
              <w:rPr>
                <w:rFonts w:ascii="Arial Narrow" w:hAnsi="Arial Narrow" w:cs="Arial"/>
                <w:color w:val="00B0F0"/>
                <w:sz w:val="16"/>
                <w:szCs w:val="16"/>
                <w:lang w:val="sl-SI"/>
              </w:rPr>
              <w:t>dobra</w:t>
            </w:r>
          </w:p>
        </w:tc>
      </w:tr>
      <w:tr w:rsidR="00564C4E" w:rsidRPr="00191D44" w14:paraId="1486B008" w14:textId="77777777" w:rsidTr="00564C4E">
        <w:trPr>
          <w:trHeight w:val="368"/>
          <w:jc w:val="center"/>
        </w:trPr>
        <w:tc>
          <w:tcPr>
            <w:tcW w:w="1841" w:type="dxa"/>
          </w:tcPr>
          <w:p w14:paraId="5E3689FC" w14:textId="77777777" w:rsidR="00191D44" w:rsidRPr="00191D44" w:rsidRDefault="00191D44" w:rsidP="00C23793">
            <w:pPr>
              <w:rPr>
                <w:rFonts w:ascii="Arial Narrow" w:hAnsi="Arial Narrow" w:cs="Arial"/>
                <w:sz w:val="16"/>
                <w:szCs w:val="16"/>
                <w:lang w:val="sl-SI"/>
              </w:rPr>
            </w:pPr>
            <w:r w:rsidRPr="00191D44">
              <w:rPr>
                <w:rFonts w:ascii="Arial Narrow" w:hAnsi="Arial Narrow" w:cs="Arial"/>
                <w:sz w:val="16"/>
                <w:szCs w:val="16"/>
                <w:lang w:val="sl-SI"/>
              </w:rPr>
              <w:t>Kopalno območje Kolpa, Radenci</w:t>
            </w:r>
          </w:p>
        </w:tc>
        <w:tc>
          <w:tcPr>
            <w:tcW w:w="1450" w:type="dxa"/>
          </w:tcPr>
          <w:p w14:paraId="6D587A49" w14:textId="77777777" w:rsidR="00191D44" w:rsidRPr="00191D44" w:rsidRDefault="00191D44" w:rsidP="00C23793">
            <w:pPr>
              <w:autoSpaceDE w:val="0"/>
              <w:autoSpaceDN w:val="0"/>
              <w:adjustRightInd w:val="0"/>
              <w:rPr>
                <w:rFonts w:ascii="Arial Narrow" w:hAnsi="Arial Narrow" w:cs="Arial"/>
                <w:sz w:val="16"/>
                <w:szCs w:val="16"/>
                <w:lang w:val="sl-SI"/>
              </w:rPr>
            </w:pPr>
            <w:r w:rsidRPr="00191D44">
              <w:rPr>
                <w:rFonts w:ascii="Arial Narrow" w:hAnsi="Arial Narrow" w:cs="Arial"/>
                <w:sz w:val="16"/>
                <w:szCs w:val="16"/>
                <w:lang w:val="sl-SI"/>
              </w:rPr>
              <w:t>jez</w:t>
            </w:r>
          </w:p>
        </w:tc>
        <w:tc>
          <w:tcPr>
            <w:tcW w:w="864" w:type="dxa"/>
          </w:tcPr>
          <w:p w14:paraId="76583861" w14:textId="77777777" w:rsidR="00191D44" w:rsidRPr="00191D44" w:rsidRDefault="00191D44" w:rsidP="00191D44">
            <w:pPr>
              <w:rPr>
                <w:rFonts w:ascii="Arial Narrow" w:hAnsi="Arial Narrow"/>
                <w:sz w:val="16"/>
                <w:szCs w:val="16"/>
                <w:lang w:val="sl-SI"/>
              </w:rPr>
            </w:pPr>
            <w:r w:rsidRPr="00191D44">
              <w:rPr>
                <w:rFonts w:ascii="Arial Narrow" w:hAnsi="Arial Narrow" w:cs="Arial"/>
                <w:color w:val="00B0F0"/>
                <w:sz w:val="16"/>
                <w:szCs w:val="16"/>
                <w:lang w:val="sl-SI"/>
              </w:rPr>
              <w:t>dobra</w:t>
            </w:r>
          </w:p>
        </w:tc>
        <w:tc>
          <w:tcPr>
            <w:tcW w:w="864" w:type="dxa"/>
          </w:tcPr>
          <w:p w14:paraId="3177D6CD" w14:textId="77777777" w:rsidR="00191D44" w:rsidRPr="00191D44" w:rsidRDefault="00191D44" w:rsidP="00191D44">
            <w:pPr>
              <w:rPr>
                <w:rFonts w:ascii="Arial Narrow" w:hAnsi="Arial Narrow" w:cs="Arial"/>
                <w:color w:val="00B0F0"/>
                <w:sz w:val="16"/>
                <w:szCs w:val="16"/>
                <w:lang w:val="sl-SI"/>
              </w:rPr>
            </w:pPr>
            <w:r w:rsidRPr="00191D44">
              <w:rPr>
                <w:rFonts w:ascii="Arial Narrow" w:hAnsi="Arial Narrow" w:cs="Arial"/>
                <w:color w:val="00B0F0"/>
                <w:sz w:val="16"/>
                <w:szCs w:val="16"/>
                <w:lang w:val="sl-SI"/>
              </w:rPr>
              <w:t>dobra</w:t>
            </w:r>
          </w:p>
        </w:tc>
        <w:tc>
          <w:tcPr>
            <w:tcW w:w="865" w:type="dxa"/>
          </w:tcPr>
          <w:p w14:paraId="5D785029" w14:textId="77777777" w:rsidR="00191D44" w:rsidRPr="00191D44" w:rsidRDefault="00191D44" w:rsidP="00191D44">
            <w:pPr>
              <w:rPr>
                <w:rFonts w:ascii="Arial Narrow" w:hAnsi="Arial Narrow" w:cs="Arial"/>
                <w:color w:val="00B0F0"/>
                <w:sz w:val="16"/>
                <w:szCs w:val="16"/>
                <w:lang w:val="sl-SI"/>
              </w:rPr>
            </w:pPr>
            <w:r w:rsidRPr="00191D44">
              <w:rPr>
                <w:rFonts w:ascii="Arial Narrow" w:hAnsi="Arial Narrow" w:cs="Arial"/>
                <w:color w:val="0000FF"/>
                <w:sz w:val="16"/>
                <w:szCs w:val="16"/>
                <w:lang w:val="sl-SI"/>
              </w:rPr>
              <w:t>odlična</w:t>
            </w:r>
          </w:p>
        </w:tc>
        <w:tc>
          <w:tcPr>
            <w:tcW w:w="864" w:type="dxa"/>
          </w:tcPr>
          <w:p w14:paraId="6BA81EFE" w14:textId="77777777" w:rsidR="00191D44" w:rsidRPr="00191D44" w:rsidRDefault="00191D44" w:rsidP="00191D44">
            <w:pPr>
              <w:rPr>
                <w:rFonts w:ascii="Arial Narrow" w:hAnsi="Arial Narrow" w:cs="Arial"/>
                <w:color w:val="0000FF"/>
                <w:sz w:val="16"/>
                <w:szCs w:val="16"/>
                <w:lang w:val="sl-SI"/>
              </w:rPr>
            </w:pPr>
            <w:r w:rsidRPr="00191D44">
              <w:rPr>
                <w:rFonts w:ascii="Arial Narrow" w:hAnsi="Arial Narrow" w:cs="Arial"/>
                <w:color w:val="0000FF"/>
                <w:sz w:val="16"/>
                <w:szCs w:val="16"/>
                <w:lang w:val="sl-SI"/>
              </w:rPr>
              <w:t>odlična</w:t>
            </w:r>
          </w:p>
        </w:tc>
        <w:tc>
          <w:tcPr>
            <w:tcW w:w="864" w:type="dxa"/>
          </w:tcPr>
          <w:p w14:paraId="2BB9D7E8" w14:textId="77777777" w:rsidR="00191D44" w:rsidRPr="00191D44" w:rsidRDefault="00191D44" w:rsidP="00191D44">
            <w:pPr>
              <w:rPr>
                <w:rFonts w:ascii="Arial Narrow" w:hAnsi="Arial Narrow" w:cs="Arial"/>
                <w:color w:val="0000FF"/>
                <w:sz w:val="16"/>
                <w:szCs w:val="16"/>
                <w:lang w:val="sl-SI"/>
              </w:rPr>
            </w:pPr>
            <w:r w:rsidRPr="00191D44">
              <w:rPr>
                <w:rFonts w:ascii="Arial Narrow" w:hAnsi="Arial Narrow" w:cs="Arial"/>
                <w:color w:val="00B0F0"/>
                <w:sz w:val="16"/>
                <w:szCs w:val="16"/>
                <w:lang w:val="sl-SI"/>
              </w:rPr>
              <w:t>dobra</w:t>
            </w:r>
          </w:p>
        </w:tc>
        <w:tc>
          <w:tcPr>
            <w:tcW w:w="865" w:type="dxa"/>
          </w:tcPr>
          <w:p w14:paraId="139CACD6" w14:textId="29A82FF7" w:rsidR="00191D44" w:rsidRPr="00191D44" w:rsidRDefault="00191D44" w:rsidP="00191D44">
            <w:pPr>
              <w:rPr>
                <w:rFonts w:ascii="Arial Narrow" w:hAnsi="Arial Narrow" w:cs="Arial"/>
                <w:color w:val="00B0F0"/>
                <w:sz w:val="16"/>
                <w:szCs w:val="16"/>
                <w:lang w:val="sl-SI"/>
              </w:rPr>
            </w:pPr>
            <w:r w:rsidRPr="00191D44">
              <w:rPr>
                <w:rFonts w:ascii="Arial Narrow" w:hAnsi="Arial Narrow" w:cs="Arial"/>
                <w:color w:val="0000FF"/>
                <w:sz w:val="16"/>
                <w:szCs w:val="16"/>
                <w:lang w:val="sl-SI"/>
              </w:rPr>
              <w:t>odlična</w:t>
            </w:r>
          </w:p>
        </w:tc>
        <w:tc>
          <w:tcPr>
            <w:tcW w:w="864" w:type="dxa"/>
          </w:tcPr>
          <w:p w14:paraId="7C9F4124" w14:textId="77777777" w:rsidR="00191D44" w:rsidRPr="00191D44" w:rsidRDefault="00191D44" w:rsidP="00191D44">
            <w:pPr>
              <w:rPr>
                <w:rFonts w:ascii="Arial Narrow" w:hAnsi="Arial Narrow" w:cs="Arial"/>
                <w:color w:val="0000FF"/>
                <w:sz w:val="16"/>
                <w:szCs w:val="16"/>
              </w:rPr>
            </w:pPr>
            <w:r w:rsidRPr="00191D44">
              <w:rPr>
                <w:rFonts w:ascii="Arial Narrow" w:hAnsi="Arial Narrow" w:cs="Arial"/>
                <w:color w:val="00B0F0"/>
                <w:sz w:val="16"/>
                <w:szCs w:val="16"/>
                <w:lang w:val="sl-SI"/>
              </w:rPr>
              <w:t>dobra</w:t>
            </w:r>
          </w:p>
        </w:tc>
        <w:tc>
          <w:tcPr>
            <w:tcW w:w="1002" w:type="dxa"/>
          </w:tcPr>
          <w:p w14:paraId="0492F326" w14:textId="77777777" w:rsidR="00191D44" w:rsidRPr="00191D44" w:rsidRDefault="00191D44" w:rsidP="00191D44">
            <w:pPr>
              <w:rPr>
                <w:rFonts w:ascii="Arial Narrow" w:hAnsi="Arial Narrow" w:cs="Arial"/>
                <w:color w:val="00B0F0"/>
                <w:sz w:val="16"/>
                <w:szCs w:val="16"/>
              </w:rPr>
            </w:pPr>
            <w:r w:rsidRPr="00191D44">
              <w:rPr>
                <w:rFonts w:ascii="Arial Narrow" w:hAnsi="Arial Narrow" w:cs="Arial"/>
                <w:color w:val="0000FF"/>
                <w:sz w:val="16"/>
                <w:szCs w:val="16"/>
                <w:lang w:val="sl-SI"/>
              </w:rPr>
              <w:t>odlična</w:t>
            </w:r>
            <w:r w:rsidRPr="00191D44">
              <w:rPr>
                <w:rFonts w:ascii="Arial Narrow" w:hAnsi="Arial Narrow" w:cs="Arial"/>
                <w:sz w:val="16"/>
                <w:szCs w:val="16"/>
                <w:lang w:val="sl-SI"/>
              </w:rPr>
              <w:sym w:font="Wingdings" w:char="F0E1"/>
            </w:r>
          </w:p>
        </w:tc>
      </w:tr>
      <w:tr w:rsidR="00564C4E" w:rsidRPr="00191D44" w14:paraId="2361B3C7" w14:textId="77777777" w:rsidTr="00564C4E">
        <w:trPr>
          <w:trHeight w:val="367"/>
          <w:jc w:val="center"/>
        </w:trPr>
        <w:tc>
          <w:tcPr>
            <w:tcW w:w="1841" w:type="dxa"/>
          </w:tcPr>
          <w:p w14:paraId="0E1BD15D" w14:textId="77777777" w:rsidR="00191D44" w:rsidRPr="00191D44" w:rsidRDefault="00191D44" w:rsidP="00C23793">
            <w:pPr>
              <w:rPr>
                <w:rFonts w:ascii="Arial Narrow" w:hAnsi="Arial Narrow" w:cs="Arial"/>
                <w:sz w:val="16"/>
                <w:szCs w:val="16"/>
                <w:lang w:val="sl-SI"/>
              </w:rPr>
            </w:pPr>
            <w:r w:rsidRPr="00191D44">
              <w:rPr>
                <w:rFonts w:ascii="Arial Narrow" w:hAnsi="Arial Narrow" w:cs="Arial"/>
                <w:sz w:val="16"/>
                <w:szCs w:val="16"/>
                <w:lang w:val="sl-SI"/>
              </w:rPr>
              <w:t>Kopalno območje Kolpa, Damelj</w:t>
            </w:r>
          </w:p>
        </w:tc>
        <w:tc>
          <w:tcPr>
            <w:tcW w:w="1450" w:type="dxa"/>
          </w:tcPr>
          <w:p w14:paraId="5C3BA7F0" w14:textId="77777777" w:rsidR="00191D44" w:rsidRPr="00191D44" w:rsidRDefault="00191D44" w:rsidP="00C23793">
            <w:pPr>
              <w:autoSpaceDE w:val="0"/>
              <w:autoSpaceDN w:val="0"/>
              <w:adjustRightInd w:val="0"/>
              <w:rPr>
                <w:rFonts w:ascii="Arial Narrow" w:hAnsi="Arial Narrow" w:cs="Arial"/>
                <w:sz w:val="16"/>
                <w:szCs w:val="16"/>
                <w:lang w:val="sl-SI"/>
              </w:rPr>
            </w:pPr>
            <w:r w:rsidRPr="00191D44">
              <w:rPr>
                <w:rFonts w:ascii="Arial Narrow" w:hAnsi="Arial Narrow" w:cs="Arial"/>
                <w:sz w:val="16"/>
                <w:szCs w:val="16"/>
                <w:lang w:val="sl-SI"/>
              </w:rPr>
              <w:t>pri starem mlinu</w:t>
            </w:r>
          </w:p>
        </w:tc>
        <w:tc>
          <w:tcPr>
            <w:tcW w:w="864" w:type="dxa"/>
          </w:tcPr>
          <w:p w14:paraId="77A68324" w14:textId="77777777" w:rsidR="00191D44" w:rsidRPr="00191D44" w:rsidRDefault="00191D44" w:rsidP="00191D44">
            <w:pPr>
              <w:rPr>
                <w:rFonts w:ascii="Arial Narrow" w:hAnsi="Arial Narrow"/>
                <w:sz w:val="16"/>
                <w:szCs w:val="16"/>
                <w:lang w:val="sl-SI"/>
              </w:rPr>
            </w:pPr>
            <w:r w:rsidRPr="00191D44">
              <w:rPr>
                <w:rFonts w:ascii="Arial Narrow" w:hAnsi="Arial Narrow" w:cs="Arial"/>
                <w:color w:val="00B0F0"/>
                <w:sz w:val="16"/>
                <w:szCs w:val="16"/>
                <w:lang w:val="sl-SI"/>
              </w:rPr>
              <w:t>dobra</w:t>
            </w:r>
          </w:p>
        </w:tc>
        <w:tc>
          <w:tcPr>
            <w:tcW w:w="864" w:type="dxa"/>
          </w:tcPr>
          <w:p w14:paraId="4A01FDEE" w14:textId="77777777" w:rsidR="00191D44" w:rsidRPr="00191D44" w:rsidRDefault="00191D44" w:rsidP="00191D44">
            <w:pPr>
              <w:rPr>
                <w:rFonts w:ascii="Arial Narrow" w:hAnsi="Arial Narrow" w:cs="Arial"/>
                <w:color w:val="00B0F0"/>
                <w:sz w:val="16"/>
                <w:szCs w:val="16"/>
                <w:lang w:val="sl-SI"/>
              </w:rPr>
            </w:pPr>
            <w:r w:rsidRPr="00191D44">
              <w:rPr>
                <w:rFonts w:ascii="Arial Narrow" w:hAnsi="Arial Narrow" w:cs="Arial"/>
                <w:color w:val="00B0F0"/>
                <w:sz w:val="16"/>
                <w:szCs w:val="16"/>
                <w:lang w:val="sl-SI"/>
              </w:rPr>
              <w:t>dobra</w:t>
            </w:r>
          </w:p>
        </w:tc>
        <w:tc>
          <w:tcPr>
            <w:tcW w:w="865" w:type="dxa"/>
          </w:tcPr>
          <w:p w14:paraId="4977650F" w14:textId="77777777" w:rsidR="00191D44" w:rsidRPr="00191D44" w:rsidRDefault="00191D44" w:rsidP="00191D44">
            <w:pPr>
              <w:rPr>
                <w:rFonts w:ascii="Arial Narrow" w:hAnsi="Arial Narrow" w:cs="Arial"/>
                <w:color w:val="00B0F0"/>
                <w:sz w:val="16"/>
                <w:szCs w:val="16"/>
                <w:lang w:val="sl-SI"/>
              </w:rPr>
            </w:pPr>
            <w:r w:rsidRPr="00191D44">
              <w:rPr>
                <w:rFonts w:ascii="Arial Narrow" w:hAnsi="Arial Narrow" w:cs="Arial"/>
                <w:color w:val="00B0F0"/>
                <w:sz w:val="16"/>
                <w:szCs w:val="16"/>
                <w:lang w:val="sl-SI"/>
              </w:rPr>
              <w:t>dobra</w:t>
            </w:r>
          </w:p>
        </w:tc>
        <w:tc>
          <w:tcPr>
            <w:tcW w:w="864" w:type="dxa"/>
          </w:tcPr>
          <w:p w14:paraId="046CC2E0" w14:textId="77777777" w:rsidR="00191D44" w:rsidRPr="00191D44" w:rsidRDefault="00191D44" w:rsidP="00191D44">
            <w:pPr>
              <w:rPr>
                <w:rFonts w:ascii="Arial Narrow" w:hAnsi="Arial Narrow" w:cs="Arial"/>
                <w:color w:val="00B0F0"/>
                <w:sz w:val="16"/>
                <w:szCs w:val="16"/>
                <w:lang w:val="sl-SI"/>
              </w:rPr>
            </w:pPr>
            <w:r w:rsidRPr="00191D44">
              <w:rPr>
                <w:rFonts w:ascii="Arial Narrow" w:hAnsi="Arial Narrow" w:cs="Arial"/>
                <w:color w:val="00B0F0"/>
                <w:sz w:val="16"/>
                <w:szCs w:val="16"/>
                <w:lang w:val="sl-SI"/>
              </w:rPr>
              <w:t>dobra</w:t>
            </w:r>
          </w:p>
        </w:tc>
        <w:tc>
          <w:tcPr>
            <w:tcW w:w="864" w:type="dxa"/>
          </w:tcPr>
          <w:p w14:paraId="5B7CB75B" w14:textId="77777777" w:rsidR="00191D44" w:rsidRPr="00191D44" w:rsidRDefault="00191D44" w:rsidP="00191D44">
            <w:pPr>
              <w:rPr>
                <w:rFonts w:ascii="Arial Narrow" w:hAnsi="Arial Narrow" w:cs="Arial"/>
                <w:color w:val="00B0F0"/>
                <w:sz w:val="16"/>
                <w:szCs w:val="16"/>
                <w:lang w:val="sl-SI"/>
              </w:rPr>
            </w:pPr>
            <w:r w:rsidRPr="00191D44">
              <w:rPr>
                <w:rFonts w:ascii="Arial Narrow" w:hAnsi="Arial Narrow" w:cs="Arial"/>
                <w:color w:val="0000FF"/>
                <w:sz w:val="16"/>
                <w:szCs w:val="16"/>
                <w:lang w:val="sl-SI"/>
              </w:rPr>
              <w:t>odlična</w:t>
            </w:r>
          </w:p>
        </w:tc>
        <w:tc>
          <w:tcPr>
            <w:tcW w:w="865" w:type="dxa"/>
          </w:tcPr>
          <w:p w14:paraId="5A930FCC" w14:textId="3444F272" w:rsidR="00191D44" w:rsidRPr="00191D44" w:rsidRDefault="00191D44" w:rsidP="00191D44">
            <w:pPr>
              <w:rPr>
                <w:rFonts w:ascii="Arial Narrow" w:hAnsi="Arial Narrow" w:cs="Arial"/>
                <w:color w:val="0000FF"/>
                <w:sz w:val="16"/>
                <w:szCs w:val="16"/>
                <w:lang w:val="sl-SI"/>
              </w:rPr>
            </w:pPr>
            <w:r w:rsidRPr="00191D44">
              <w:rPr>
                <w:rFonts w:ascii="Arial Narrow" w:hAnsi="Arial Narrow" w:cs="Arial"/>
                <w:color w:val="00B0F0"/>
                <w:sz w:val="16"/>
                <w:szCs w:val="16"/>
                <w:lang w:val="sl-SI"/>
              </w:rPr>
              <w:t>dobra</w:t>
            </w:r>
          </w:p>
        </w:tc>
        <w:tc>
          <w:tcPr>
            <w:tcW w:w="864" w:type="dxa"/>
          </w:tcPr>
          <w:p w14:paraId="56D1FAF8" w14:textId="77777777" w:rsidR="00191D44" w:rsidRPr="00191D44" w:rsidRDefault="00191D44" w:rsidP="00191D44">
            <w:pPr>
              <w:rPr>
                <w:rFonts w:ascii="Arial Narrow" w:hAnsi="Arial Narrow" w:cs="Arial"/>
                <w:color w:val="00B0F0"/>
                <w:sz w:val="16"/>
                <w:szCs w:val="16"/>
              </w:rPr>
            </w:pPr>
            <w:r w:rsidRPr="00191D44">
              <w:rPr>
                <w:rFonts w:ascii="Arial Narrow" w:hAnsi="Arial Narrow" w:cs="Arial"/>
                <w:color w:val="00B0F0"/>
                <w:sz w:val="16"/>
                <w:szCs w:val="16"/>
                <w:lang w:val="sl-SI"/>
              </w:rPr>
              <w:t>dobra</w:t>
            </w:r>
          </w:p>
        </w:tc>
        <w:tc>
          <w:tcPr>
            <w:tcW w:w="1002" w:type="dxa"/>
          </w:tcPr>
          <w:p w14:paraId="5095F195" w14:textId="77777777" w:rsidR="00191D44" w:rsidRPr="00191D44" w:rsidRDefault="00191D44" w:rsidP="00191D44">
            <w:pPr>
              <w:rPr>
                <w:rFonts w:ascii="Arial Narrow" w:hAnsi="Arial Narrow" w:cs="Arial"/>
                <w:color w:val="00B0F0"/>
                <w:sz w:val="16"/>
                <w:szCs w:val="16"/>
              </w:rPr>
            </w:pPr>
            <w:r w:rsidRPr="00191D44">
              <w:rPr>
                <w:rFonts w:ascii="Arial Narrow" w:hAnsi="Arial Narrow" w:cs="Arial"/>
                <w:color w:val="00B0F0"/>
                <w:sz w:val="16"/>
                <w:szCs w:val="16"/>
                <w:lang w:val="sl-SI"/>
              </w:rPr>
              <w:t>dobra</w:t>
            </w:r>
          </w:p>
        </w:tc>
      </w:tr>
      <w:tr w:rsidR="00564C4E" w:rsidRPr="00191D44" w14:paraId="0E2ED556" w14:textId="77777777" w:rsidTr="00564C4E">
        <w:trPr>
          <w:trHeight w:val="367"/>
          <w:jc w:val="center"/>
        </w:trPr>
        <w:tc>
          <w:tcPr>
            <w:tcW w:w="1841" w:type="dxa"/>
          </w:tcPr>
          <w:p w14:paraId="763A9A2E" w14:textId="77777777" w:rsidR="00191D44" w:rsidRPr="00191D44" w:rsidRDefault="00191D44" w:rsidP="00C23793">
            <w:pPr>
              <w:rPr>
                <w:rFonts w:ascii="Arial Narrow" w:hAnsi="Arial Narrow" w:cs="Arial"/>
                <w:sz w:val="16"/>
                <w:szCs w:val="16"/>
                <w:lang w:val="sl-SI"/>
              </w:rPr>
            </w:pPr>
            <w:r w:rsidRPr="00191D44">
              <w:rPr>
                <w:rFonts w:ascii="Arial Narrow" w:hAnsi="Arial Narrow" w:cs="Arial"/>
                <w:sz w:val="16"/>
                <w:szCs w:val="16"/>
                <w:lang w:val="sl-SI"/>
              </w:rPr>
              <w:t>Kopalno območje Kolpa, Učakovci – Vinica</w:t>
            </w:r>
          </w:p>
        </w:tc>
        <w:tc>
          <w:tcPr>
            <w:tcW w:w="1450" w:type="dxa"/>
          </w:tcPr>
          <w:p w14:paraId="4139BC17" w14:textId="77777777" w:rsidR="00191D44" w:rsidRPr="00191D44" w:rsidRDefault="00191D44" w:rsidP="00C23793">
            <w:pPr>
              <w:autoSpaceDE w:val="0"/>
              <w:autoSpaceDN w:val="0"/>
              <w:adjustRightInd w:val="0"/>
              <w:rPr>
                <w:rFonts w:ascii="Arial Narrow" w:hAnsi="Arial Narrow" w:cs="Arial"/>
                <w:sz w:val="16"/>
                <w:szCs w:val="16"/>
                <w:lang w:val="sl-SI"/>
              </w:rPr>
            </w:pPr>
            <w:r w:rsidRPr="00191D44">
              <w:rPr>
                <w:rFonts w:ascii="Arial Narrow" w:hAnsi="Arial Narrow" w:cs="Arial"/>
                <w:sz w:val="16"/>
                <w:szCs w:val="16"/>
                <w:lang w:val="sl-SI"/>
              </w:rPr>
              <w:t>Vinica - Avtokamp Katra</w:t>
            </w:r>
          </w:p>
        </w:tc>
        <w:tc>
          <w:tcPr>
            <w:tcW w:w="864" w:type="dxa"/>
          </w:tcPr>
          <w:p w14:paraId="5EF18F0D" w14:textId="5415BF7A" w:rsidR="00191D44" w:rsidRPr="00191D44" w:rsidRDefault="00191D44" w:rsidP="00191D44">
            <w:pPr>
              <w:rPr>
                <w:rFonts w:ascii="Arial Narrow" w:hAnsi="Arial Narrow"/>
                <w:sz w:val="16"/>
                <w:szCs w:val="16"/>
                <w:lang w:val="sl-SI"/>
              </w:rPr>
            </w:pPr>
            <w:r w:rsidRPr="00191D44">
              <w:rPr>
                <w:rFonts w:ascii="Arial Narrow" w:hAnsi="Arial Narrow" w:cs="Arial"/>
                <w:color w:val="00B050"/>
                <w:sz w:val="16"/>
                <w:szCs w:val="16"/>
                <w:lang w:val="sl-SI"/>
              </w:rPr>
              <w:t>zadostna</w:t>
            </w:r>
          </w:p>
        </w:tc>
        <w:tc>
          <w:tcPr>
            <w:tcW w:w="864" w:type="dxa"/>
          </w:tcPr>
          <w:p w14:paraId="7409D79C" w14:textId="77777777" w:rsidR="00191D44" w:rsidRPr="00191D44" w:rsidRDefault="00191D44" w:rsidP="00191D44">
            <w:pPr>
              <w:rPr>
                <w:rFonts w:ascii="Arial Narrow" w:hAnsi="Arial Narrow" w:cs="Arial"/>
                <w:color w:val="00B050"/>
                <w:sz w:val="16"/>
                <w:szCs w:val="16"/>
                <w:lang w:val="sl-SI"/>
              </w:rPr>
            </w:pPr>
            <w:r w:rsidRPr="00191D44">
              <w:rPr>
                <w:rFonts w:ascii="Arial Narrow" w:hAnsi="Arial Narrow" w:cs="Arial"/>
                <w:color w:val="00B0F0"/>
                <w:sz w:val="16"/>
                <w:szCs w:val="16"/>
                <w:lang w:val="sl-SI"/>
              </w:rPr>
              <w:t>dobra</w:t>
            </w:r>
          </w:p>
        </w:tc>
        <w:tc>
          <w:tcPr>
            <w:tcW w:w="865" w:type="dxa"/>
          </w:tcPr>
          <w:p w14:paraId="38A17F79" w14:textId="77777777" w:rsidR="00191D44" w:rsidRPr="00191D44" w:rsidRDefault="00191D44" w:rsidP="00191D44">
            <w:pPr>
              <w:rPr>
                <w:rFonts w:ascii="Arial Narrow" w:hAnsi="Arial Narrow" w:cs="Arial"/>
                <w:color w:val="00B0F0"/>
                <w:sz w:val="16"/>
                <w:szCs w:val="16"/>
                <w:lang w:val="sl-SI"/>
              </w:rPr>
            </w:pPr>
            <w:r w:rsidRPr="00191D44">
              <w:rPr>
                <w:rFonts w:ascii="Arial Narrow" w:hAnsi="Arial Narrow" w:cs="Arial"/>
                <w:color w:val="0000FF"/>
                <w:sz w:val="16"/>
                <w:szCs w:val="16"/>
                <w:lang w:val="sl-SI"/>
              </w:rPr>
              <w:t>odlična</w:t>
            </w:r>
          </w:p>
        </w:tc>
        <w:tc>
          <w:tcPr>
            <w:tcW w:w="864" w:type="dxa"/>
          </w:tcPr>
          <w:p w14:paraId="26A40BEA" w14:textId="77777777" w:rsidR="00191D44" w:rsidRPr="00191D44" w:rsidRDefault="00191D44" w:rsidP="00191D44">
            <w:pPr>
              <w:rPr>
                <w:rFonts w:ascii="Arial Narrow" w:hAnsi="Arial Narrow" w:cs="Arial"/>
                <w:color w:val="0000FF"/>
                <w:sz w:val="16"/>
                <w:szCs w:val="16"/>
                <w:lang w:val="sl-SI"/>
              </w:rPr>
            </w:pPr>
            <w:r w:rsidRPr="00191D44">
              <w:rPr>
                <w:rFonts w:ascii="Arial Narrow" w:hAnsi="Arial Narrow" w:cs="Arial"/>
                <w:color w:val="0000FF"/>
                <w:sz w:val="16"/>
                <w:szCs w:val="16"/>
                <w:lang w:val="sl-SI"/>
              </w:rPr>
              <w:t>odlična</w:t>
            </w:r>
          </w:p>
        </w:tc>
        <w:tc>
          <w:tcPr>
            <w:tcW w:w="864" w:type="dxa"/>
          </w:tcPr>
          <w:p w14:paraId="7E69EA5E" w14:textId="77777777" w:rsidR="00191D44" w:rsidRPr="00191D44" w:rsidRDefault="00191D44" w:rsidP="00191D44">
            <w:pPr>
              <w:rPr>
                <w:rFonts w:ascii="Arial Narrow" w:hAnsi="Arial Narrow" w:cs="Arial"/>
                <w:color w:val="0000FF"/>
                <w:sz w:val="16"/>
                <w:szCs w:val="16"/>
                <w:lang w:val="sl-SI"/>
              </w:rPr>
            </w:pPr>
            <w:r w:rsidRPr="00191D44">
              <w:rPr>
                <w:rFonts w:ascii="Arial Narrow" w:hAnsi="Arial Narrow" w:cs="Arial"/>
                <w:color w:val="0000FF"/>
                <w:sz w:val="16"/>
                <w:szCs w:val="16"/>
                <w:lang w:val="sl-SI"/>
              </w:rPr>
              <w:t>odlična</w:t>
            </w:r>
          </w:p>
        </w:tc>
        <w:tc>
          <w:tcPr>
            <w:tcW w:w="865" w:type="dxa"/>
          </w:tcPr>
          <w:p w14:paraId="40511A99" w14:textId="77777777" w:rsidR="00191D44" w:rsidRPr="00191D44" w:rsidRDefault="00191D44" w:rsidP="00191D44">
            <w:pPr>
              <w:rPr>
                <w:rFonts w:ascii="Arial Narrow" w:hAnsi="Arial Narrow" w:cs="Arial"/>
                <w:color w:val="0000FF"/>
                <w:sz w:val="16"/>
                <w:szCs w:val="16"/>
                <w:lang w:val="sl-SI"/>
              </w:rPr>
            </w:pPr>
            <w:r w:rsidRPr="00191D44">
              <w:rPr>
                <w:rFonts w:ascii="Arial Narrow" w:hAnsi="Arial Narrow" w:cs="Arial"/>
                <w:color w:val="0000FF"/>
                <w:sz w:val="16"/>
                <w:szCs w:val="16"/>
                <w:lang w:val="sl-SI"/>
              </w:rPr>
              <w:t>odlična</w:t>
            </w:r>
          </w:p>
        </w:tc>
        <w:tc>
          <w:tcPr>
            <w:tcW w:w="864" w:type="dxa"/>
          </w:tcPr>
          <w:p w14:paraId="02764291" w14:textId="77777777" w:rsidR="00191D44" w:rsidRPr="00191D44" w:rsidRDefault="00191D44" w:rsidP="00191D44">
            <w:pPr>
              <w:rPr>
                <w:rFonts w:ascii="Arial Narrow" w:hAnsi="Arial Narrow" w:cs="Arial"/>
                <w:color w:val="0000FF"/>
                <w:sz w:val="16"/>
                <w:szCs w:val="16"/>
              </w:rPr>
            </w:pPr>
            <w:r w:rsidRPr="00191D44">
              <w:rPr>
                <w:rFonts w:ascii="Arial Narrow" w:hAnsi="Arial Narrow" w:cs="Arial"/>
                <w:color w:val="0000FF"/>
                <w:sz w:val="16"/>
                <w:szCs w:val="16"/>
                <w:lang w:val="sl-SI"/>
              </w:rPr>
              <w:t>odlična</w:t>
            </w:r>
          </w:p>
        </w:tc>
        <w:tc>
          <w:tcPr>
            <w:tcW w:w="1002" w:type="dxa"/>
          </w:tcPr>
          <w:p w14:paraId="0DE46622" w14:textId="77777777" w:rsidR="00191D44" w:rsidRPr="00191D44" w:rsidRDefault="00191D44" w:rsidP="00191D44">
            <w:pPr>
              <w:rPr>
                <w:rFonts w:ascii="Arial Narrow" w:hAnsi="Arial Narrow" w:cs="Arial"/>
                <w:color w:val="0000FF"/>
                <w:sz w:val="16"/>
                <w:szCs w:val="16"/>
              </w:rPr>
            </w:pPr>
            <w:r w:rsidRPr="00191D44">
              <w:rPr>
                <w:rFonts w:ascii="Arial Narrow" w:hAnsi="Arial Narrow" w:cs="Arial"/>
                <w:color w:val="0000FF"/>
                <w:sz w:val="16"/>
                <w:szCs w:val="16"/>
                <w:lang w:val="sl-SI"/>
              </w:rPr>
              <w:t>odlična</w:t>
            </w:r>
          </w:p>
        </w:tc>
      </w:tr>
      <w:tr w:rsidR="00564C4E" w:rsidRPr="00191D44" w14:paraId="0D41BBC0" w14:textId="77777777" w:rsidTr="00564C4E">
        <w:trPr>
          <w:trHeight w:val="367"/>
          <w:jc w:val="center"/>
        </w:trPr>
        <w:tc>
          <w:tcPr>
            <w:tcW w:w="1841" w:type="dxa"/>
          </w:tcPr>
          <w:p w14:paraId="35BB0A73" w14:textId="77777777" w:rsidR="00191D44" w:rsidRPr="00191D44" w:rsidRDefault="00191D44" w:rsidP="00C23793">
            <w:pPr>
              <w:rPr>
                <w:rFonts w:ascii="Arial Narrow" w:hAnsi="Arial Narrow" w:cs="Arial"/>
                <w:sz w:val="16"/>
                <w:szCs w:val="16"/>
                <w:lang w:val="sl-SI"/>
              </w:rPr>
            </w:pPr>
            <w:r w:rsidRPr="00191D44">
              <w:rPr>
                <w:rFonts w:ascii="Arial Narrow" w:hAnsi="Arial Narrow" w:cs="Arial"/>
                <w:sz w:val="16"/>
                <w:szCs w:val="16"/>
                <w:lang w:val="sl-SI"/>
              </w:rPr>
              <w:t>Kopalno območje Kolpa, Adlešiči</w:t>
            </w:r>
          </w:p>
        </w:tc>
        <w:tc>
          <w:tcPr>
            <w:tcW w:w="1450" w:type="dxa"/>
          </w:tcPr>
          <w:p w14:paraId="638CBF2F" w14:textId="77777777" w:rsidR="00191D44" w:rsidRPr="00191D44" w:rsidRDefault="00191D44" w:rsidP="00C23793">
            <w:pPr>
              <w:autoSpaceDE w:val="0"/>
              <w:autoSpaceDN w:val="0"/>
              <w:adjustRightInd w:val="0"/>
              <w:rPr>
                <w:rFonts w:ascii="Arial Narrow" w:hAnsi="Arial Narrow" w:cs="Arial"/>
                <w:sz w:val="16"/>
                <w:szCs w:val="16"/>
                <w:lang w:val="sl-SI"/>
              </w:rPr>
            </w:pPr>
            <w:r w:rsidRPr="00191D44">
              <w:rPr>
                <w:rFonts w:ascii="Arial Narrow" w:hAnsi="Arial Narrow" w:cs="Arial"/>
                <w:sz w:val="16"/>
                <w:szCs w:val="16"/>
                <w:lang w:val="sl-SI"/>
              </w:rPr>
              <w:t>Šotorišče Jankovič</w:t>
            </w:r>
          </w:p>
        </w:tc>
        <w:tc>
          <w:tcPr>
            <w:tcW w:w="864" w:type="dxa"/>
          </w:tcPr>
          <w:p w14:paraId="298F4D03" w14:textId="615F90C6" w:rsidR="00191D44" w:rsidRPr="00191D44" w:rsidRDefault="00191D44" w:rsidP="00191D44">
            <w:pPr>
              <w:rPr>
                <w:rFonts w:ascii="Arial Narrow" w:hAnsi="Arial Narrow" w:cs="Arial"/>
                <w:color w:val="0000FF"/>
                <w:sz w:val="16"/>
                <w:szCs w:val="16"/>
                <w:lang w:val="sl-SI"/>
              </w:rPr>
            </w:pPr>
            <w:r w:rsidRPr="00191D44">
              <w:rPr>
                <w:rFonts w:ascii="Arial Narrow" w:hAnsi="Arial Narrow" w:cs="Arial"/>
                <w:color w:val="0000FF"/>
                <w:sz w:val="16"/>
                <w:szCs w:val="16"/>
                <w:lang w:val="sl-SI"/>
              </w:rPr>
              <w:t>odlična</w:t>
            </w:r>
          </w:p>
        </w:tc>
        <w:tc>
          <w:tcPr>
            <w:tcW w:w="864" w:type="dxa"/>
          </w:tcPr>
          <w:p w14:paraId="798A24E2" w14:textId="77777777" w:rsidR="00191D44" w:rsidRPr="00191D44" w:rsidRDefault="00191D44" w:rsidP="00191D44">
            <w:pPr>
              <w:rPr>
                <w:rFonts w:ascii="Arial Narrow" w:hAnsi="Arial Narrow" w:cs="Arial"/>
                <w:color w:val="0000FF"/>
                <w:sz w:val="16"/>
                <w:szCs w:val="16"/>
                <w:lang w:val="sl-SI"/>
              </w:rPr>
            </w:pPr>
            <w:r w:rsidRPr="00191D44">
              <w:rPr>
                <w:rFonts w:ascii="Arial Narrow" w:hAnsi="Arial Narrow" w:cs="Arial"/>
                <w:color w:val="0000FF"/>
                <w:sz w:val="16"/>
                <w:szCs w:val="16"/>
                <w:lang w:val="sl-SI"/>
              </w:rPr>
              <w:t>odlična</w:t>
            </w:r>
          </w:p>
        </w:tc>
        <w:tc>
          <w:tcPr>
            <w:tcW w:w="865" w:type="dxa"/>
          </w:tcPr>
          <w:p w14:paraId="43B5E62A" w14:textId="77777777" w:rsidR="00191D44" w:rsidRPr="00191D44" w:rsidRDefault="00191D44" w:rsidP="00191D44">
            <w:pPr>
              <w:rPr>
                <w:rFonts w:ascii="Arial Narrow" w:hAnsi="Arial Narrow" w:cs="Arial"/>
                <w:color w:val="0000FF"/>
                <w:sz w:val="16"/>
                <w:szCs w:val="16"/>
                <w:lang w:val="sl-SI"/>
              </w:rPr>
            </w:pPr>
            <w:r w:rsidRPr="00191D44">
              <w:rPr>
                <w:rFonts w:ascii="Arial Narrow" w:hAnsi="Arial Narrow" w:cs="Arial"/>
                <w:color w:val="0000FF"/>
                <w:sz w:val="16"/>
                <w:szCs w:val="16"/>
                <w:lang w:val="sl-SI"/>
              </w:rPr>
              <w:t>odlična</w:t>
            </w:r>
          </w:p>
        </w:tc>
        <w:tc>
          <w:tcPr>
            <w:tcW w:w="864" w:type="dxa"/>
          </w:tcPr>
          <w:p w14:paraId="344BC109" w14:textId="77777777" w:rsidR="00191D44" w:rsidRPr="00191D44" w:rsidRDefault="00191D44" w:rsidP="00191D44">
            <w:pPr>
              <w:rPr>
                <w:rFonts w:ascii="Arial Narrow" w:hAnsi="Arial Narrow" w:cs="Arial"/>
                <w:color w:val="0000FF"/>
                <w:sz w:val="16"/>
                <w:szCs w:val="16"/>
                <w:lang w:val="sl-SI"/>
              </w:rPr>
            </w:pPr>
            <w:r w:rsidRPr="00191D44">
              <w:rPr>
                <w:rFonts w:ascii="Arial Narrow" w:hAnsi="Arial Narrow" w:cs="Arial"/>
                <w:color w:val="0000FF"/>
                <w:sz w:val="16"/>
                <w:szCs w:val="16"/>
                <w:lang w:val="sl-SI"/>
              </w:rPr>
              <w:t>odlična</w:t>
            </w:r>
          </w:p>
        </w:tc>
        <w:tc>
          <w:tcPr>
            <w:tcW w:w="864" w:type="dxa"/>
          </w:tcPr>
          <w:p w14:paraId="59393FB3" w14:textId="77777777" w:rsidR="00191D44" w:rsidRPr="00191D44" w:rsidRDefault="00191D44" w:rsidP="00191D44">
            <w:pPr>
              <w:rPr>
                <w:rFonts w:ascii="Arial Narrow" w:hAnsi="Arial Narrow" w:cs="Arial"/>
                <w:color w:val="0000FF"/>
                <w:sz w:val="16"/>
                <w:szCs w:val="16"/>
                <w:lang w:val="sl-SI"/>
              </w:rPr>
            </w:pPr>
            <w:r w:rsidRPr="00191D44">
              <w:rPr>
                <w:rFonts w:ascii="Arial Narrow" w:hAnsi="Arial Narrow" w:cs="Arial"/>
                <w:color w:val="0000FF"/>
                <w:sz w:val="16"/>
                <w:szCs w:val="16"/>
                <w:lang w:val="sl-SI"/>
              </w:rPr>
              <w:t>odlična</w:t>
            </w:r>
          </w:p>
        </w:tc>
        <w:tc>
          <w:tcPr>
            <w:tcW w:w="865" w:type="dxa"/>
          </w:tcPr>
          <w:p w14:paraId="044D902C" w14:textId="77777777" w:rsidR="00191D44" w:rsidRPr="00191D44" w:rsidRDefault="00191D44" w:rsidP="00191D44">
            <w:pPr>
              <w:rPr>
                <w:rFonts w:ascii="Arial Narrow" w:hAnsi="Arial Narrow" w:cs="Arial"/>
                <w:color w:val="0000FF"/>
                <w:sz w:val="16"/>
                <w:szCs w:val="16"/>
                <w:lang w:val="sl-SI"/>
              </w:rPr>
            </w:pPr>
            <w:r w:rsidRPr="00191D44">
              <w:rPr>
                <w:rFonts w:ascii="Arial Narrow" w:hAnsi="Arial Narrow" w:cs="Arial"/>
                <w:color w:val="0000FF"/>
                <w:sz w:val="16"/>
                <w:szCs w:val="16"/>
                <w:lang w:val="sl-SI"/>
              </w:rPr>
              <w:t>odlična</w:t>
            </w:r>
          </w:p>
        </w:tc>
        <w:tc>
          <w:tcPr>
            <w:tcW w:w="864" w:type="dxa"/>
          </w:tcPr>
          <w:p w14:paraId="2EA088CE" w14:textId="77777777" w:rsidR="00191D44" w:rsidRPr="00191D44" w:rsidRDefault="00191D44" w:rsidP="00191D44">
            <w:pPr>
              <w:rPr>
                <w:rFonts w:ascii="Arial Narrow" w:hAnsi="Arial Narrow" w:cs="Arial"/>
                <w:color w:val="0000FF"/>
                <w:sz w:val="16"/>
                <w:szCs w:val="16"/>
              </w:rPr>
            </w:pPr>
            <w:r w:rsidRPr="00191D44">
              <w:rPr>
                <w:rFonts w:ascii="Arial Narrow" w:hAnsi="Arial Narrow" w:cs="Arial"/>
                <w:color w:val="0000FF"/>
                <w:sz w:val="16"/>
                <w:szCs w:val="16"/>
                <w:lang w:val="sl-SI"/>
              </w:rPr>
              <w:t>odlična</w:t>
            </w:r>
          </w:p>
        </w:tc>
        <w:tc>
          <w:tcPr>
            <w:tcW w:w="1002" w:type="dxa"/>
          </w:tcPr>
          <w:p w14:paraId="5FAD0FBD" w14:textId="77777777" w:rsidR="00191D44" w:rsidRPr="00191D44" w:rsidRDefault="00191D44" w:rsidP="00191D44">
            <w:pPr>
              <w:rPr>
                <w:rFonts w:ascii="Arial Narrow" w:hAnsi="Arial Narrow" w:cs="Arial"/>
                <w:color w:val="0000FF"/>
                <w:sz w:val="16"/>
                <w:szCs w:val="16"/>
              </w:rPr>
            </w:pPr>
            <w:r w:rsidRPr="00191D44">
              <w:rPr>
                <w:rFonts w:ascii="Arial Narrow" w:hAnsi="Arial Narrow" w:cs="Arial"/>
                <w:color w:val="00B0F0"/>
                <w:sz w:val="16"/>
                <w:szCs w:val="16"/>
                <w:lang w:val="sl-SI"/>
              </w:rPr>
              <w:t>dobra</w:t>
            </w:r>
            <w:r w:rsidRPr="00191D44">
              <w:rPr>
                <w:rFonts w:ascii="Arial Narrow" w:hAnsi="Arial Narrow" w:cs="Arial"/>
                <w:sz w:val="16"/>
                <w:szCs w:val="16"/>
                <w:lang w:val="sl-SI"/>
              </w:rPr>
              <w:sym w:font="Wingdings" w:char="F0E2"/>
            </w:r>
          </w:p>
        </w:tc>
      </w:tr>
      <w:tr w:rsidR="00564C4E" w:rsidRPr="00191D44" w14:paraId="58234155" w14:textId="77777777" w:rsidTr="00564C4E">
        <w:trPr>
          <w:trHeight w:val="367"/>
          <w:jc w:val="center"/>
        </w:trPr>
        <w:tc>
          <w:tcPr>
            <w:tcW w:w="1841" w:type="dxa"/>
          </w:tcPr>
          <w:p w14:paraId="2DCC726B" w14:textId="77777777" w:rsidR="00191D44" w:rsidRPr="00191D44" w:rsidRDefault="00191D44" w:rsidP="00C23793">
            <w:pPr>
              <w:rPr>
                <w:rFonts w:ascii="Arial Narrow" w:hAnsi="Arial Narrow" w:cs="Arial"/>
                <w:sz w:val="16"/>
                <w:szCs w:val="16"/>
                <w:lang w:val="sl-SI"/>
              </w:rPr>
            </w:pPr>
            <w:r w:rsidRPr="00191D44">
              <w:rPr>
                <w:rFonts w:ascii="Arial Narrow" w:hAnsi="Arial Narrow" w:cs="Arial"/>
                <w:sz w:val="16"/>
                <w:szCs w:val="16"/>
                <w:lang w:val="sl-SI"/>
              </w:rPr>
              <w:t>Kopalno območje Kolpa, Pobrežje - Fučkovci</w:t>
            </w:r>
          </w:p>
        </w:tc>
        <w:tc>
          <w:tcPr>
            <w:tcW w:w="1450" w:type="dxa"/>
          </w:tcPr>
          <w:p w14:paraId="174E3928" w14:textId="77777777" w:rsidR="00191D44" w:rsidRPr="00191D44" w:rsidRDefault="00191D44" w:rsidP="00C23793">
            <w:pPr>
              <w:autoSpaceDE w:val="0"/>
              <w:autoSpaceDN w:val="0"/>
              <w:adjustRightInd w:val="0"/>
              <w:rPr>
                <w:rFonts w:ascii="Arial Narrow" w:hAnsi="Arial Narrow" w:cs="Arial"/>
                <w:sz w:val="16"/>
                <w:szCs w:val="16"/>
                <w:lang w:val="sl-SI"/>
              </w:rPr>
            </w:pPr>
            <w:r w:rsidRPr="00191D44">
              <w:rPr>
                <w:rFonts w:ascii="Arial Narrow" w:hAnsi="Arial Narrow" w:cs="Arial"/>
                <w:sz w:val="16"/>
                <w:szCs w:val="16"/>
                <w:lang w:val="sl-SI"/>
              </w:rPr>
              <w:t>Pobrežje-jez</w:t>
            </w:r>
          </w:p>
        </w:tc>
        <w:tc>
          <w:tcPr>
            <w:tcW w:w="864" w:type="dxa"/>
          </w:tcPr>
          <w:p w14:paraId="2EF3758B" w14:textId="77777777" w:rsidR="00191D44" w:rsidRPr="00191D44" w:rsidRDefault="00191D44" w:rsidP="00191D44">
            <w:pPr>
              <w:rPr>
                <w:rFonts w:ascii="Arial Narrow" w:hAnsi="Arial Narrow"/>
                <w:sz w:val="16"/>
                <w:szCs w:val="16"/>
                <w:lang w:val="sl-SI"/>
              </w:rPr>
            </w:pPr>
            <w:r w:rsidRPr="00191D44">
              <w:rPr>
                <w:rFonts w:ascii="Arial Narrow" w:hAnsi="Arial Narrow" w:cs="Arial"/>
                <w:color w:val="0000FF"/>
                <w:sz w:val="16"/>
                <w:szCs w:val="16"/>
                <w:lang w:val="sl-SI"/>
              </w:rPr>
              <w:t>odlična</w:t>
            </w:r>
          </w:p>
        </w:tc>
        <w:tc>
          <w:tcPr>
            <w:tcW w:w="864" w:type="dxa"/>
          </w:tcPr>
          <w:p w14:paraId="4CF1304F" w14:textId="77777777" w:rsidR="00191D44" w:rsidRPr="00191D44" w:rsidRDefault="00191D44" w:rsidP="00191D44">
            <w:pPr>
              <w:rPr>
                <w:rFonts w:ascii="Arial Narrow" w:hAnsi="Arial Narrow" w:cs="Arial"/>
                <w:color w:val="0000FF"/>
                <w:sz w:val="16"/>
                <w:szCs w:val="16"/>
                <w:lang w:val="sl-SI"/>
              </w:rPr>
            </w:pPr>
            <w:r w:rsidRPr="00191D44">
              <w:rPr>
                <w:rFonts w:ascii="Arial Narrow" w:hAnsi="Arial Narrow" w:cs="Arial"/>
                <w:color w:val="0000FF"/>
                <w:sz w:val="16"/>
                <w:szCs w:val="16"/>
                <w:lang w:val="sl-SI"/>
              </w:rPr>
              <w:t>odlična</w:t>
            </w:r>
          </w:p>
        </w:tc>
        <w:tc>
          <w:tcPr>
            <w:tcW w:w="865" w:type="dxa"/>
          </w:tcPr>
          <w:p w14:paraId="5BD7263B" w14:textId="77777777" w:rsidR="00191D44" w:rsidRPr="00191D44" w:rsidRDefault="00191D44" w:rsidP="00191D44">
            <w:pPr>
              <w:rPr>
                <w:rFonts w:ascii="Arial Narrow" w:hAnsi="Arial Narrow" w:cs="Arial"/>
                <w:color w:val="00B0F0"/>
                <w:sz w:val="16"/>
                <w:szCs w:val="16"/>
                <w:lang w:val="sl-SI"/>
              </w:rPr>
            </w:pPr>
            <w:r w:rsidRPr="00191D44">
              <w:rPr>
                <w:rFonts w:ascii="Arial Narrow" w:hAnsi="Arial Narrow" w:cs="Arial"/>
                <w:color w:val="0000FF"/>
                <w:sz w:val="16"/>
                <w:szCs w:val="16"/>
                <w:lang w:val="sl-SI"/>
              </w:rPr>
              <w:t>odlična</w:t>
            </w:r>
          </w:p>
        </w:tc>
        <w:tc>
          <w:tcPr>
            <w:tcW w:w="864" w:type="dxa"/>
          </w:tcPr>
          <w:p w14:paraId="67E295F9" w14:textId="77777777" w:rsidR="00191D44" w:rsidRPr="00191D44" w:rsidRDefault="00191D44" w:rsidP="00191D44">
            <w:pPr>
              <w:rPr>
                <w:rFonts w:ascii="Arial Narrow" w:hAnsi="Arial Narrow" w:cs="Arial"/>
                <w:color w:val="00B0F0"/>
                <w:sz w:val="16"/>
                <w:szCs w:val="16"/>
                <w:lang w:val="sl-SI"/>
              </w:rPr>
            </w:pPr>
            <w:r w:rsidRPr="00191D44">
              <w:rPr>
                <w:rFonts w:ascii="Arial Narrow" w:hAnsi="Arial Narrow" w:cs="Arial"/>
                <w:color w:val="0000FF"/>
                <w:sz w:val="16"/>
                <w:szCs w:val="16"/>
                <w:lang w:val="sl-SI"/>
              </w:rPr>
              <w:t>odlična</w:t>
            </w:r>
          </w:p>
        </w:tc>
        <w:tc>
          <w:tcPr>
            <w:tcW w:w="864" w:type="dxa"/>
          </w:tcPr>
          <w:p w14:paraId="7AA06AEA" w14:textId="77777777" w:rsidR="00191D44" w:rsidRPr="00191D44" w:rsidRDefault="00191D44" w:rsidP="00191D44">
            <w:pPr>
              <w:rPr>
                <w:rFonts w:ascii="Arial Narrow" w:hAnsi="Arial Narrow" w:cs="Arial"/>
                <w:color w:val="00B050"/>
                <w:sz w:val="16"/>
                <w:szCs w:val="16"/>
                <w:lang w:val="sl-SI"/>
              </w:rPr>
            </w:pPr>
            <w:r w:rsidRPr="00191D44">
              <w:rPr>
                <w:rFonts w:ascii="Arial Narrow" w:hAnsi="Arial Narrow" w:cs="Arial"/>
                <w:color w:val="0000FF"/>
                <w:sz w:val="16"/>
                <w:szCs w:val="16"/>
                <w:lang w:val="sl-SI"/>
              </w:rPr>
              <w:t>odlična</w:t>
            </w:r>
          </w:p>
        </w:tc>
        <w:tc>
          <w:tcPr>
            <w:tcW w:w="865" w:type="dxa"/>
          </w:tcPr>
          <w:p w14:paraId="77327DB4" w14:textId="77777777" w:rsidR="00191D44" w:rsidRPr="00191D44" w:rsidRDefault="00191D44" w:rsidP="00191D44">
            <w:pPr>
              <w:rPr>
                <w:rFonts w:ascii="Arial Narrow" w:hAnsi="Arial Narrow" w:cs="Arial"/>
                <w:color w:val="00B0F0"/>
                <w:sz w:val="16"/>
                <w:szCs w:val="16"/>
                <w:lang w:val="sl-SI"/>
              </w:rPr>
            </w:pPr>
            <w:r w:rsidRPr="00191D44">
              <w:rPr>
                <w:rFonts w:ascii="Arial Narrow" w:hAnsi="Arial Narrow" w:cs="Arial"/>
                <w:color w:val="0000FF"/>
                <w:sz w:val="16"/>
                <w:szCs w:val="16"/>
                <w:lang w:val="sl-SI"/>
              </w:rPr>
              <w:t>odlična</w:t>
            </w:r>
          </w:p>
        </w:tc>
        <w:tc>
          <w:tcPr>
            <w:tcW w:w="864" w:type="dxa"/>
          </w:tcPr>
          <w:p w14:paraId="670D5567" w14:textId="77777777" w:rsidR="00191D44" w:rsidRPr="00191D44" w:rsidRDefault="00191D44" w:rsidP="00191D44">
            <w:pPr>
              <w:rPr>
                <w:rFonts w:ascii="Arial Narrow" w:hAnsi="Arial Narrow" w:cs="Arial"/>
                <w:color w:val="00B0F0"/>
                <w:sz w:val="16"/>
                <w:szCs w:val="16"/>
              </w:rPr>
            </w:pPr>
            <w:r w:rsidRPr="00191D44">
              <w:rPr>
                <w:rFonts w:ascii="Arial Narrow" w:hAnsi="Arial Narrow" w:cs="Arial"/>
                <w:color w:val="0000FF"/>
                <w:sz w:val="16"/>
                <w:szCs w:val="16"/>
                <w:lang w:val="sl-SI"/>
              </w:rPr>
              <w:t>odlična</w:t>
            </w:r>
          </w:p>
        </w:tc>
        <w:tc>
          <w:tcPr>
            <w:tcW w:w="1002" w:type="dxa"/>
          </w:tcPr>
          <w:p w14:paraId="059249BB" w14:textId="77777777" w:rsidR="00191D44" w:rsidRPr="00191D44" w:rsidRDefault="00191D44" w:rsidP="00191D44">
            <w:pPr>
              <w:rPr>
                <w:rFonts w:ascii="Arial Narrow" w:hAnsi="Arial Narrow" w:cs="Arial"/>
                <w:color w:val="0000FF"/>
                <w:sz w:val="16"/>
                <w:szCs w:val="16"/>
              </w:rPr>
            </w:pPr>
            <w:r w:rsidRPr="00191D44">
              <w:rPr>
                <w:rFonts w:ascii="Arial Narrow" w:hAnsi="Arial Narrow" w:cs="Arial"/>
                <w:color w:val="0000FF"/>
                <w:sz w:val="16"/>
                <w:szCs w:val="16"/>
                <w:lang w:val="sl-SI"/>
              </w:rPr>
              <w:t>odlična</w:t>
            </w:r>
          </w:p>
        </w:tc>
      </w:tr>
      <w:tr w:rsidR="00564C4E" w:rsidRPr="00191D44" w14:paraId="5A7752B7" w14:textId="77777777" w:rsidTr="00564C4E">
        <w:trPr>
          <w:trHeight w:val="367"/>
          <w:jc w:val="center"/>
        </w:trPr>
        <w:tc>
          <w:tcPr>
            <w:tcW w:w="1841" w:type="dxa"/>
          </w:tcPr>
          <w:p w14:paraId="5B8E2EC5" w14:textId="77777777" w:rsidR="00191D44" w:rsidRPr="00E31D4E" w:rsidRDefault="00191D44" w:rsidP="00C23793">
            <w:pPr>
              <w:rPr>
                <w:rFonts w:ascii="Arial Narrow" w:hAnsi="Arial Narrow" w:cs="Arial"/>
                <w:sz w:val="16"/>
                <w:szCs w:val="16"/>
                <w:lang w:val="sl-SI"/>
              </w:rPr>
            </w:pPr>
            <w:r w:rsidRPr="00191D44">
              <w:rPr>
                <w:rFonts w:ascii="Arial Narrow" w:hAnsi="Arial Narrow" w:cs="Arial"/>
                <w:sz w:val="16"/>
                <w:szCs w:val="16"/>
                <w:lang w:val="sl-SI"/>
              </w:rPr>
              <w:t>Kopalno območje Kolpa, Dragoši – Griblje</w:t>
            </w:r>
          </w:p>
        </w:tc>
        <w:tc>
          <w:tcPr>
            <w:tcW w:w="1450" w:type="dxa"/>
          </w:tcPr>
          <w:p w14:paraId="78A5340C" w14:textId="77777777" w:rsidR="00191D44" w:rsidRPr="00191D44" w:rsidRDefault="00191D44" w:rsidP="00C23793">
            <w:pPr>
              <w:autoSpaceDE w:val="0"/>
              <w:autoSpaceDN w:val="0"/>
              <w:adjustRightInd w:val="0"/>
              <w:rPr>
                <w:rFonts w:ascii="Arial Narrow" w:hAnsi="Arial Narrow" w:cs="Arial"/>
                <w:sz w:val="16"/>
                <w:szCs w:val="16"/>
              </w:rPr>
            </w:pPr>
            <w:r w:rsidRPr="00191D44">
              <w:rPr>
                <w:rFonts w:ascii="Arial Narrow" w:hAnsi="Arial Narrow" w:cs="Arial"/>
                <w:sz w:val="16"/>
                <w:szCs w:val="16"/>
                <w:lang w:val="sl-SI"/>
              </w:rPr>
              <w:t>Griblje - rečni odbijač</w:t>
            </w:r>
          </w:p>
        </w:tc>
        <w:tc>
          <w:tcPr>
            <w:tcW w:w="864" w:type="dxa"/>
          </w:tcPr>
          <w:p w14:paraId="74CAB38E" w14:textId="2A41D386" w:rsidR="00191D44" w:rsidRPr="00191D44" w:rsidRDefault="00191D44" w:rsidP="00191D44">
            <w:pPr>
              <w:rPr>
                <w:rFonts w:ascii="Arial Narrow" w:hAnsi="Arial Narrow" w:cs="Arial"/>
                <w:color w:val="0000FF"/>
                <w:sz w:val="16"/>
                <w:szCs w:val="16"/>
              </w:rPr>
            </w:pPr>
            <w:r w:rsidRPr="00191D44">
              <w:rPr>
                <w:rFonts w:ascii="Arial Narrow" w:hAnsi="Arial Narrow" w:cs="Arial"/>
                <w:color w:val="0000FF"/>
                <w:sz w:val="16"/>
                <w:szCs w:val="16"/>
                <w:lang w:val="sl-SI"/>
              </w:rPr>
              <w:t>odlična</w:t>
            </w:r>
          </w:p>
        </w:tc>
        <w:tc>
          <w:tcPr>
            <w:tcW w:w="864" w:type="dxa"/>
          </w:tcPr>
          <w:p w14:paraId="1F5750E3" w14:textId="77777777" w:rsidR="00191D44" w:rsidRPr="00191D44" w:rsidRDefault="00191D44" w:rsidP="00191D44">
            <w:pPr>
              <w:rPr>
                <w:rFonts w:ascii="Arial Narrow" w:hAnsi="Arial Narrow" w:cs="Arial"/>
                <w:color w:val="00B0F0"/>
                <w:sz w:val="16"/>
                <w:szCs w:val="16"/>
              </w:rPr>
            </w:pPr>
            <w:r w:rsidRPr="00191D44">
              <w:rPr>
                <w:rFonts w:ascii="Arial Narrow" w:hAnsi="Arial Narrow" w:cs="Arial"/>
                <w:color w:val="00B0F0"/>
                <w:sz w:val="16"/>
                <w:szCs w:val="16"/>
                <w:lang w:val="sl-SI"/>
              </w:rPr>
              <w:t>dobra</w:t>
            </w:r>
          </w:p>
        </w:tc>
        <w:tc>
          <w:tcPr>
            <w:tcW w:w="865" w:type="dxa"/>
          </w:tcPr>
          <w:p w14:paraId="73C6E981" w14:textId="77777777" w:rsidR="00191D44" w:rsidRPr="00191D44" w:rsidRDefault="00191D44" w:rsidP="00191D44">
            <w:pPr>
              <w:rPr>
                <w:rFonts w:ascii="Arial Narrow" w:hAnsi="Arial Narrow" w:cs="Arial"/>
                <w:color w:val="00B0F0"/>
                <w:sz w:val="16"/>
                <w:szCs w:val="16"/>
              </w:rPr>
            </w:pPr>
            <w:r w:rsidRPr="00191D44">
              <w:rPr>
                <w:rFonts w:ascii="Arial Narrow" w:hAnsi="Arial Narrow" w:cs="Arial"/>
                <w:color w:val="00B0F0"/>
                <w:sz w:val="16"/>
                <w:szCs w:val="16"/>
                <w:lang w:val="sl-SI"/>
              </w:rPr>
              <w:t>dobra</w:t>
            </w:r>
          </w:p>
        </w:tc>
        <w:tc>
          <w:tcPr>
            <w:tcW w:w="864" w:type="dxa"/>
          </w:tcPr>
          <w:p w14:paraId="30F90049" w14:textId="77777777" w:rsidR="00191D44" w:rsidRPr="00191D44" w:rsidRDefault="00191D44" w:rsidP="00191D44">
            <w:pPr>
              <w:rPr>
                <w:rFonts w:ascii="Arial Narrow" w:hAnsi="Arial Narrow" w:cs="Arial"/>
                <w:color w:val="00B050"/>
                <w:sz w:val="16"/>
                <w:szCs w:val="16"/>
              </w:rPr>
            </w:pPr>
            <w:r w:rsidRPr="00191D44">
              <w:rPr>
                <w:rFonts w:ascii="Arial Narrow" w:hAnsi="Arial Narrow" w:cs="Arial"/>
                <w:color w:val="00B050"/>
                <w:sz w:val="16"/>
                <w:szCs w:val="16"/>
                <w:lang w:val="sl-SI"/>
              </w:rPr>
              <w:t>zadostna</w:t>
            </w:r>
          </w:p>
        </w:tc>
        <w:tc>
          <w:tcPr>
            <w:tcW w:w="864" w:type="dxa"/>
          </w:tcPr>
          <w:p w14:paraId="5B8CC543" w14:textId="77777777" w:rsidR="00191D44" w:rsidRPr="00191D44" w:rsidRDefault="00191D44" w:rsidP="00191D44">
            <w:pPr>
              <w:rPr>
                <w:rFonts w:ascii="Arial Narrow" w:hAnsi="Arial Narrow" w:cs="Arial"/>
                <w:color w:val="00B0F0"/>
                <w:sz w:val="16"/>
                <w:szCs w:val="16"/>
              </w:rPr>
            </w:pPr>
            <w:r w:rsidRPr="00191D44">
              <w:rPr>
                <w:rFonts w:ascii="Arial Narrow" w:hAnsi="Arial Narrow" w:cs="Arial"/>
                <w:color w:val="00B0F0"/>
                <w:sz w:val="16"/>
                <w:szCs w:val="16"/>
                <w:lang w:val="sl-SI"/>
              </w:rPr>
              <w:t>dobra</w:t>
            </w:r>
          </w:p>
        </w:tc>
        <w:tc>
          <w:tcPr>
            <w:tcW w:w="865" w:type="dxa"/>
          </w:tcPr>
          <w:p w14:paraId="427885E3" w14:textId="77777777" w:rsidR="00191D44" w:rsidRPr="00191D44" w:rsidRDefault="00191D44" w:rsidP="00191D44">
            <w:pPr>
              <w:rPr>
                <w:rFonts w:ascii="Arial Narrow" w:hAnsi="Arial Narrow" w:cs="Arial"/>
                <w:color w:val="00B0F0"/>
                <w:sz w:val="16"/>
                <w:szCs w:val="16"/>
              </w:rPr>
            </w:pPr>
            <w:r w:rsidRPr="00191D44">
              <w:rPr>
                <w:rFonts w:ascii="Arial Narrow" w:hAnsi="Arial Narrow" w:cs="Arial"/>
                <w:color w:val="00B0F0"/>
                <w:sz w:val="16"/>
                <w:szCs w:val="16"/>
                <w:lang w:val="sl-SI"/>
              </w:rPr>
              <w:t>dobra</w:t>
            </w:r>
          </w:p>
        </w:tc>
        <w:tc>
          <w:tcPr>
            <w:tcW w:w="864" w:type="dxa"/>
          </w:tcPr>
          <w:p w14:paraId="24B53A8C" w14:textId="77777777" w:rsidR="00191D44" w:rsidRPr="00191D44" w:rsidRDefault="00191D44" w:rsidP="00191D44">
            <w:pPr>
              <w:rPr>
                <w:rFonts w:ascii="Arial Narrow" w:hAnsi="Arial Narrow" w:cs="Arial"/>
                <w:color w:val="00B0F0"/>
                <w:sz w:val="16"/>
                <w:szCs w:val="16"/>
              </w:rPr>
            </w:pPr>
            <w:r w:rsidRPr="00191D44">
              <w:rPr>
                <w:rFonts w:ascii="Arial Narrow" w:hAnsi="Arial Narrow" w:cs="Arial"/>
                <w:color w:val="00B0F0"/>
                <w:sz w:val="16"/>
                <w:szCs w:val="16"/>
                <w:lang w:val="sl-SI"/>
              </w:rPr>
              <w:t>dobra</w:t>
            </w:r>
          </w:p>
        </w:tc>
        <w:tc>
          <w:tcPr>
            <w:tcW w:w="1002" w:type="dxa"/>
          </w:tcPr>
          <w:p w14:paraId="5793C19C" w14:textId="77777777" w:rsidR="00191D44" w:rsidRPr="00191D44" w:rsidRDefault="00191D44" w:rsidP="00191D44">
            <w:pPr>
              <w:rPr>
                <w:rFonts w:ascii="Arial Narrow" w:hAnsi="Arial Narrow" w:cs="Arial"/>
                <w:color w:val="00B0F0"/>
                <w:sz w:val="16"/>
                <w:szCs w:val="16"/>
              </w:rPr>
            </w:pPr>
            <w:r w:rsidRPr="00191D44">
              <w:rPr>
                <w:rFonts w:ascii="Arial Narrow" w:hAnsi="Arial Narrow" w:cs="Arial"/>
                <w:color w:val="0000FF"/>
                <w:sz w:val="16"/>
                <w:szCs w:val="16"/>
                <w:lang w:val="sl-SI"/>
              </w:rPr>
              <w:t>odlična</w:t>
            </w:r>
            <w:r w:rsidRPr="00191D44">
              <w:rPr>
                <w:rFonts w:ascii="Arial Narrow" w:hAnsi="Arial Narrow" w:cs="Arial"/>
                <w:sz w:val="16"/>
                <w:szCs w:val="16"/>
                <w:lang w:val="sl-SI"/>
              </w:rPr>
              <w:sym w:font="Wingdings" w:char="F0E1"/>
            </w:r>
          </w:p>
        </w:tc>
      </w:tr>
      <w:tr w:rsidR="00564C4E" w:rsidRPr="00191D44" w14:paraId="4C72ADFB" w14:textId="77777777" w:rsidTr="00564C4E">
        <w:trPr>
          <w:trHeight w:val="368"/>
          <w:jc w:val="center"/>
        </w:trPr>
        <w:tc>
          <w:tcPr>
            <w:tcW w:w="1841" w:type="dxa"/>
          </w:tcPr>
          <w:p w14:paraId="2EAD168A" w14:textId="77777777" w:rsidR="00191D44" w:rsidRPr="00191D44" w:rsidRDefault="00191D44" w:rsidP="00C23793">
            <w:pPr>
              <w:rPr>
                <w:rFonts w:ascii="Arial Narrow" w:hAnsi="Arial Narrow" w:cs="Arial"/>
                <w:sz w:val="16"/>
                <w:szCs w:val="16"/>
                <w:lang w:val="sl-SI"/>
              </w:rPr>
            </w:pPr>
            <w:r w:rsidRPr="00191D44">
              <w:rPr>
                <w:rFonts w:ascii="Arial Narrow" w:hAnsi="Arial Narrow" w:cs="Arial"/>
                <w:sz w:val="16"/>
                <w:szCs w:val="16"/>
                <w:lang w:val="sl-SI"/>
              </w:rPr>
              <w:t>Kopalno območje Kolpa, Podzemelj</w:t>
            </w:r>
          </w:p>
        </w:tc>
        <w:tc>
          <w:tcPr>
            <w:tcW w:w="1450" w:type="dxa"/>
          </w:tcPr>
          <w:p w14:paraId="414680BA" w14:textId="77777777" w:rsidR="00191D44" w:rsidRPr="00191D44" w:rsidRDefault="00191D44" w:rsidP="00C23793">
            <w:pPr>
              <w:autoSpaceDE w:val="0"/>
              <w:autoSpaceDN w:val="0"/>
              <w:adjustRightInd w:val="0"/>
              <w:rPr>
                <w:rFonts w:ascii="Arial Narrow" w:hAnsi="Arial Narrow" w:cs="Arial"/>
                <w:sz w:val="16"/>
                <w:szCs w:val="16"/>
                <w:lang w:val="sl-SI"/>
              </w:rPr>
            </w:pPr>
            <w:r w:rsidRPr="00191D44">
              <w:rPr>
                <w:rFonts w:ascii="Arial Narrow" w:hAnsi="Arial Narrow" w:cs="Arial"/>
                <w:sz w:val="16"/>
                <w:szCs w:val="16"/>
                <w:lang w:val="sl-SI"/>
              </w:rPr>
              <w:t>Podzemelj-plaža</w:t>
            </w:r>
          </w:p>
        </w:tc>
        <w:tc>
          <w:tcPr>
            <w:tcW w:w="864" w:type="dxa"/>
          </w:tcPr>
          <w:p w14:paraId="48C53C2E" w14:textId="77777777" w:rsidR="00191D44" w:rsidRPr="00191D44" w:rsidRDefault="00191D44" w:rsidP="00191D44">
            <w:pPr>
              <w:rPr>
                <w:rFonts w:ascii="Arial Narrow" w:hAnsi="Arial Narrow"/>
                <w:sz w:val="16"/>
                <w:szCs w:val="16"/>
                <w:lang w:val="sl-SI"/>
              </w:rPr>
            </w:pPr>
            <w:r w:rsidRPr="00191D44">
              <w:rPr>
                <w:rFonts w:ascii="Arial Narrow" w:hAnsi="Arial Narrow" w:cs="Arial"/>
                <w:color w:val="00B0F0"/>
                <w:sz w:val="16"/>
                <w:szCs w:val="16"/>
                <w:lang w:val="sl-SI"/>
              </w:rPr>
              <w:t>dobra</w:t>
            </w:r>
          </w:p>
        </w:tc>
        <w:tc>
          <w:tcPr>
            <w:tcW w:w="864" w:type="dxa"/>
          </w:tcPr>
          <w:p w14:paraId="51A29E08" w14:textId="77777777" w:rsidR="00191D44" w:rsidRPr="00191D44" w:rsidRDefault="00191D44" w:rsidP="00191D44">
            <w:pPr>
              <w:rPr>
                <w:rFonts w:ascii="Arial Narrow" w:hAnsi="Arial Narrow" w:cs="Arial"/>
                <w:color w:val="00B050"/>
                <w:sz w:val="16"/>
                <w:szCs w:val="16"/>
                <w:lang w:val="sl-SI"/>
              </w:rPr>
            </w:pPr>
            <w:r w:rsidRPr="00191D44">
              <w:rPr>
                <w:rFonts w:ascii="Arial Narrow" w:hAnsi="Arial Narrow" w:cs="Arial"/>
                <w:color w:val="00B0F0"/>
                <w:sz w:val="16"/>
                <w:szCs w:val="16"/>
                <w:lang w:val="sl-SI"/>
              </w:rPr>
              <w:t>dobra</w:t>
            </w:r>
          </w:p>
        </w:tc>
        <w:tc>
          <w:tcPr>
            <w:tcW w:w="865" w:type="dxa"/>
          </w:tcPr>
          <w:p w14:paraId="66957345" w14:textId="77777777" w:rsidR="00191D44" w:rsidRPr="00191D44" w:rsidRDefault="00191D44" w:rsidP="00191D44">
            <w:pPr>
              <w:rPr>
                <w:rFonts w:ascii="Arial Narrow" w:hAnsi="Arial Narrow" w:cs="Arial"/>
                <w:color w:val="00B050"/>
                <w:sz w:val="16"/>
                <w:szCs w:val="16"/>
                <w:lang w:val="sl-SI"/>
              </w:rPr>
            </w:pPr>
            <w:r w:rsidRPr="00191D44">
              <w:rPr>
                <w:rFonts w:ascii="Arial Narrow" w:hAnsi="Arial Narrow" w:cs="Arial"/>
                <w:color w:val="0000FF"/>
                <w:sz w:val="16"/>
                <w:szCs w:val="16"/>
                <w:lang w:val="sl-SI"/>
              </w:rPr>
              <w:t>odlična</w:t>
            </w:r>
          </w:p>
        </w:tc>
        <w:tc>
          <w:tcPr>
            <w:tcW w:w="864" w:type="dxa"/>
          </w:tcPr>
          <w:p w14:paraId="0E73FA28" w14:textId="77777777" w:rsidR="00191D44" w:rsidRPr="00191D44" w:rsidRDefault="00191D44" w:rsidP="00191D44">
            <w:pPr>
              <w:rPr>
                <w:rFonts w:ascii="Arial Narrow" w:hAnsi="Arial Narrow" w:cs="Arial"/>
                <w:color w:val="00B0F0"/>
                <w:sz w:val="16"/>
                <w:szCs w:val="16"/>
                <w:lang w:val="sl-SI"/>
              </w:rPr>
            </w:pPr>
            <w:r w:rsidRPr="00191D44">
              <w:rPr>
                <w:rFonts w:ascii="Arial Narrow" w:hAnsi="Arial Narrow" w:cs="Arial"/>
                <w:color w:val="00B0F0"/>
                <w:sz w:val="16"/>
                <w:szCs w:val="16"/>
                <w:lang w:val="sl-SI"/>
              </w:rPr>
              <w:t>dobra</w:t>
            </w:r>
          </w:p>
        </w:tc>
        <w:tc>
          <w:tcPr>
            <w:tcW w:w="864" w:type="dxa"/>
          </w:tcPr>
          <w:p w14:paraId="12508D14" w14:textId="77777777" w:rsidR="00191D44" w:rsidRPr="00191D44" w:rsidRDefault="00191D44" w:rsidP="00191D44">
            <w:pPr>
              <w:rPr>
                <w:rFonts w:ascii="Arial Narrow" w:hAnsi="Arial Narrow" w:cs="Arial"/>
                <w:color w:val="00B050"/>
                <w:sz w:val="16"/>
                <w:szCs w:val="16"/>
                <w:lang w:val="sl-SI"/>
              </w:rPr>
            </w:pPr>
            <w:r w:rsidRPr="00191D44">
              <w:rPr>
                <w:rFonts w:ascii="Arial Narrow" w:hAnsi="Arial Narrow" w:cs="Arial"/>
                <w:color w:val="0000FF"/>
                <w:sz w:val="16"/>
                <w:szCs w:val="16"/>
                <w:lang w:val="sl-SI"/>
              </w:rPr>
              <w:t>odlična</w:t>
            </w:r>
          </w:p>
        </w:tc>
        <w:tc>
          <w:tcPr>
            <w:tcW w:w="865" w:type="dxa"/>
          </w:tcPr>
          <w:p w14:paraId="3740E2C0" w14:textId="77777777" w:rsidR="00191D44" w:rsidRPr="00191D44" w:rsidRDefault="00191D44" w:rsidP="00191D44">
            <w:pPr>
              <w:rPr>
                <w:rFonts w:ascii="Arial Narrow" w:hAnsi="Arial Narrow" w:cs="Arial"/>
                <w:color w:val="00B050"/>
                <w:sz w:val="16"/>
                <w:szCs w:val="16"/>
                <w:lang w:val="sl-SI"/>
              </w:rPr>
            </w:pPr>
            <w:r w:rsidRPr="00191D44">
              <w:rPr>
                <w:rFonts w:ascii="Arial Narrow" w:hAnsi="Arial Narrow" w:cs="Arial"/>
                <w:color w:val="0000FF"/>
                <w:sz w:val="16"/>
                <w:szCs w:val="16"/>
                <w:lang w:val="sl-SI"/>
              </w:rPr>
              <w:t>odlična</w:t>
            </w:r>
          </w:p>
        </w:tc>
        <w:tc>
          <w:tcPr>
            <w:tcW w:w="864" w:type="dxa"/>
          </w:tcPr>
          <w:p w14:paraId="4F47B937" w14:textId="77777777" w:rsidR="00191D44" w:rsidRPr="00191D44" w:rsidRDefault="00191D44" w:rsidP="00191D44">
            <w:pPr>
              <w:rPr>
                <w:rFonts w:ascii="Arial Narrow" w:hAnsi="Arial Narrow" w:cs="Arial"/>
                <w:color w:val="FF0000"/>
                <w:sz w:val="16"/>
                <w:szCs w:val="16"/>
              </w:rPr>
            </w:pPr>
            <w:r w:rsidRPr="00191D44">
              <w:rPr>
                <w:rFonts w:ascii="Arial Narrow" w:hAnsi="Arial Narrow" w:cs="Arial"/>
                <w:color w:val="00B0F0"/>
                <w:sz w:val="16"/>
                <w:szCs w:val="16"/>
                <w:lang w:val="sl-SI"/>
              </w:rPr>
              <w:t>dobra</w:t>
            </w:r>
          </w:p>
        </w:tc>
        <w:tc>
          <w:tcPr>
            <w:tcW w:w="1002" w:type="dxa"/>
          </w:tcPr>
          <w:p w14:paraId="0D99482D" w14:textId="77777777" w:rsidR="00191D44" w:rsidRPr="00191D44" w:rsidRDefault="00191D44" w:rsidP="00191D44">
            <w:pPr>
              <w:rPr>
                <w:rFonts w:ascii="Arial Narrow" w:hAnsi="Arial Narrow" w:cs="Arial"/>
                <w:color w:val="00B0F0"/>
                <w:sz w:val="16"/>
                <w:szCs w:val="16"/>
              </w:rPr>
            </w:pPr>
            <w:r w:rsidRPr="00191D44">
              <w:rPr>
                <w:rFonts w:ascii="Arial Narrow" w:hAnsi="Arial Narrow" w:cs="Arial"/>
                <w:color w:val="00B0F0"/>
                <w:sz w:val="16"/>
                <w:szCs w:val="16"/>
                <w:lang w:val="sl-SI"/>
              </w:rPr>
              <w:t>dobra</w:t>
            </w:r>
          </w:p>
        </w:tc>
      </w:tr>
      <w:tr w:rsidR="00564C4E" w:rsidRPr="00191D44" w14:paraId="61F1CF24" w14:textId="77777777" w:rsidTr="00564C4E">
        <w:trPr>
          <w:trHeight w:val="367"/>
          <w:jc w:val="center"/>
        </w:trPr>
        <w:tc>
          <w:tcPr>
            <w:tcW w:w="1841" w:type="dxa"/>
          </w:tcPr>
          <w:p w14:paraId="66894289" w14:textId="77777777" w:rsidR="00191D44" w:rsidRPr="00191D44" w:rsidRDefault="00191D44" w:rsidP="00C23793">
            <w:pPr>
              <w:rPr>
                <w:rFonts w:ascii="Arial Narrow" w:hAnsi="Arial Narrow" w:cs="Arial"/>
                <w:sz w:val="16"/>
                <w:szCs w:val="16"/>
              </w:rPr>
            </w:pPr>
            <w:r w:rsidRPr="00191D44">
              <w:rPr>
                <w:rFonts w:ascii="Arial Narrow" w:hAnsi="Arial Narrow" w:cs="Arial"/>
                <w:sz w:val="16"/>
                <w:szCs w:val="16"/>
                <w:lang w:val="sl-SI"/>
              </w:rPr>
              <w:t>Kopalno območje Kolpa,  Primostek</w:t>
            </w:r>
          </w:p>
        </w:tc>
        <w:tc>
          <w:tcPr>
            <w:tcW w:w="1450" w:type="dxa"/>
          </w:tcPr>
          <w:p w14:paraId="3ACA5F21" w14:textId="77777777" w:rsidR="00191D44" w:rsidRPr="00191D44" w:rsidRDefault="00191D44" w:rsidP="00C23793">
            <w:pPr>
              <w:autoSpaceDE w:val="0"/>
              <w:autoSpaceDN w:val="0"/>
              <w:adjustRightInd w:val="0"/>
              <w:rPr>
                <w:rFonts w:ascii="Arial Narrow" w:hAnsi="Arial Narrow" w:cs="Arial"/>
                <w:sz w:val="16"/>
                <w:szCs w:val="16"/>
              </w:rPr>
            </w:pPr>
            <w:r w:rsidRPr="00191D44">
              <w:rPr>
                <w:rFonts w:ascii="Arial Narrow" w:hAnsi="Arial Narrow" w:cs="Arial"/>
                <w:sz w:val="16"/>
                <w:szCs w:val="16"/>
                <w:lang w:val="sl-SI"/>
              </w:rPr>
              <w:t>Primostek-stopnice</w:t>
            </w:r>
          </w:p>
        </w:tc>
        <w:tc>
          <w:tcPr>
            <w:tcW w:w="864" w:type="dxa"/>
          </w:tcPr>
          <w:p w14:paraId="00B05B45" w14:textId="3A5C7C1E" w:rsidR="00191D44" w:rsidRPr="00191D44" w:rsidRDefault="00191D44" w:rsidP="00191D44">
            <w:pPr>
              <w:rPr>
                <w:rFonts w:ascii="Arial Narrow" w:hAnsi="Arial Narrow" w:cs="Arial"/>
                <w:color w:val="00B050"/>
                <w:sz w:val="16"/>
                <w:szCs w:val="16"/>
              </w:rPr>
            </w:pPr>
            <w:r w:rsidRPr="00191D44">
              <w:rPr>
                <w:rFonts w:ascii="Arial Narrow" w:hAnsi="Arial Narrow" w:cs="Arial"/>
                <w:color w:val="00B050"/>
                <w:sz w:val="16"/>
                <w:szCs w:val="16"/>
                <w:lang w:val="sl-SI"/>
              </w:rPr>
              <w:t>zadostna</w:t>
            </w:r>
          </w:p>
        </w:tc>
        <w:tc>
          <w:tcPr>
            <w:tcW w:w="864" w:type="dxa"/>
          </w:tcPr>
          <w:p w14:paraId="08AA1739" w14:textId="77777777" w:rsidR="00191D44" w:rsidRPr="00191D44" w:rsidRDefault="00191D44" w:rsidP="00191D44">
            <w:pPr>
              <w:rPr>
                <w:rFonts w:ascii="Arial Narrow" w:hAnsi="Arial Narrow" w:cs="Arial"/>
                <w:color w:val="00B050"/>
                <w:sz w:val="16"/>
                <w:szCs w:val="16"/>
              </w:rPr>
            </w:pPr>
            <w:r w:rsidRPr="00191D44">
              <w:rPr>
                <w:rFonts w:ascii="Arial Narrow" w:hAnsi="Arial Narrow" w:cs="Arial"/>
                <w:color w:val="00B050"/>
                <w:sz w:val="16"/>
                <w:szCs w:val="16"/>
                <w:lang w:val="sl-SI"/>
              </w:rPr>
              <w:t>zadostna</w:t>
            </w:r>
          </w:p>
        </w:tc>
        <w:tc>
          <w:tcPr>
            <w:tcW w:w="865" w:type="dxa"/>
          </w:tcPr>
          <w:p w14:paraId="00499F2F" w14:textId="77777777" w:rsidR="00191D44" w:rsidRPr="00191D44" w:rsidRDefault="00191D44" w:rsidP="00191D44">
            <w:pPr>
              <w:rPr>
                <w:rFonts w:ascii="Arial Narrow" w:hAnsi="Arial Narrow" w:cs="Arial"/>
                <w:color w:val="00B0F0"/>
                <w:sz w:val="16"/>
                <w:szCs w:val="16"/>
              </w:rPr>
            </w:pPr>
            <w:r w:rsidRPr="00191D44">
              <w:rPr>
                <w:rFonts w:ascii="Arial Narrow" w:hAnsi="Arial Narrow" w:cs="Arial"/>
                <w:color w:val="00B0F0"/>
                <w:sz w:val="16"/>
                <w:szCs w:val="16"/>
                <w:lang w:val="sl-SI"/>
              </w:rPr>
              <w:t>dobra</w:t>
            </w:r>
          </w:p>
        </w:tc>
        <w:tc>
          <w:tcPr>
            <w:tcW w:w="864" w:type="dxa"/>
          </w:tcPr>
          <w:p w14:paraId="236C72E7" w14:textId="77777777" w:rsidR="00191D44" w:rsidRPr="00191D44" w:rsidRDefault="00191D44" w:rsidP="00191D44">
            <w:pPr>
              <w:rPr>
                <w:rFonts w:ascii="Arial Narrow" w:hAnsi="Arial Narrow" w:cs="Arial"/>
                <w:color w:val="00B050"/>
                <w:sz w:val="16"/>
                <w:szCs w:val="16"/>
              </w:rPr>
            </w:pPr>
            <w:r w:rsidRPr="00191D44">
              <w:rPr>
                <w:rFonts w:ascii="Arial Narrow" w:hAnsi="Arial Narrow" w:cs="Arial"/>
                <w:color w:val="00B050"/>
                <w:sz w:val="16"/>
                <w:szCs w:val="16"/>
                <w:lang w:val="sl-SI"/>
              </w:rPr>
              <w:t>zadostna</w:t>
            </w:r>
          </w:p>
        </w:tc>
        <w:tc>
          <w:tcPr>
            <w:tcW w:w="864" w:type="dxa"/>
          </w:tcPr>
          <w:p w14:paraId="1280D92F" w14:textId="77777777" w:rsidR="00191D44" w:rsidRPr="00191D44" w:rsidRDefault="00191D44" w:rsidP="00191D44">
            <w:pPr>
              <w:rPr>
                <w:rFonts w:ascii="Arial Narrow" w:hAnsi="Arial Narrow" w:cs="Arial"/>
                <w:color w:val="00B050"/>
                <w:sz w:val="16"/>
                <w:szCs w:val="16"/>
              </w:rPr>
            </w:pPr>
            <w:r w:rsidRPr="00191D44">
              <w:rPr>
                <w:rFonts w:ascii="Arial Narrow" w:hAnsi="Arial Narrow" w:cs="Arial"/>
                <w:color w:val="00B050"/>
                <w:sz w:val="16"/>
                <w:szCs w:val="16"/>
                <w:lang w:val="sl-SI"/>
              </w:rPr>
              <w:t>zadostna</w:t>
            </w:r>
          </w:p>
        </w:tc>
        <w:tc>
          <w:tcPr>
            <w:tcW w:w="865" w:type="dxa"/>
          </w:tcPr>
          <w:p w14:paraId="74188E57" w14:textId="77777777" w:rsidR="00191D44" w:rsidRPr="00191D44" w:rsidRDefault="00191D44" w:rsidP="00191D44">
            <w:pPr>
              <w:rPr>
                <w:rFonts w:ascii="Arial Narrow" w:hAnsi="Arial Narrow" w:cs="Arial"/>
                <w:color w:val="FF0000"/>
                <w:sz w:val="16"/>
                <w:szCs w:val="16"/>
              </w:rPr>
            </w:pPr>
            <w:r w:rsidRPr="00191D44">
              <w:rPr>
                <w:rFonts w:ascii="Arial Narrow" w:hAnsi="Arial Narrow" w:cs="Arial"/>
                <w:color w:val="FF0000"/>
                <w:sz w:val="16"/>
                <w:szCs w:val="16"/>
                <w:lang w:val="sl-SI"/>
              </w:rPr>
              <w:t>slaba</w:t>
            </w:r>
          </w:p>
        </w:tc>
        <w:tc>
          <w:tcPr>
            <w:tcW w:w="864" w:type="dxa"/>
          </w:tcPr>
          <w:p w14:paraId="6D1992E1" w14:textId="77777777" w:rsidR="00191D44" w:rsidRPr="00191D44" w:rsidRDefault="00191D44" w:rsidP="00191D44">
            <w:pPr>
              <w:rPr>
                <w:rFonts w:ascii="Arial Narrow" w:hAnsi="Arial Narrow" w:cs="Arial"/>
                <w:color w:val="FF0000"/>
                <w:sz w:val="16"/>
                <w:szCs w:val="16"/>
              </w:rPr>
            </w:pPr>
            <w:r w:rsidRPr="00191D44">
              <w:rPr>
                <w:rFonts w:ascii="Arial Narrow" w:hAnsi="Arial Narrow" w:cs="Arial"/>
                <w:color w:val="00B050"/>
                <w:sz w:val="16"/>
                <w:szCs w:val="16"/>
                <w:lang w:val="sl-SI"/>
              </w:rPr>
              <w:t>zadostna</w:t>
            </w:r>
          </w:p>
        </w:tc>
        <w:tc>
          <w:tcPr>
            <w:tcW w:w="1002" w:type="dxa"/>
          </w:tcPr>
          <w:p w14:paraId="0924C04C" w14:textId="77777777" w:rsidR="00191D44" w:rsidRPr="00191D44" w:rsidRDefault="00191D44" w:rsidP="00191D44">
            <w:pPr>
              <w:rPr>
                <w:rFonts w:ascii="Arial Narrow" w:hAnsi="Arial Narrow" w:cs="Arial"/>
                <w:color w:val="00B050"/>
                <w:sz w:val="16"/>
                <w:szCs w:val="16"/>
              </w:rPr>
            </w:pPr>
            <w:r w:rsidRPr="00191D44">
              <w:rPr>
                <w:rFonts w:ascii="Arial Narrow" w:hAnsi="Arial Narrow" w:cs="Arial"/>
                <w:color w:val="00B0F0"/>
                <w:sz w:val="16"/>
                <w:szCs w:val="16"/>
                <w:lang w:val="sl-SI"/>
              </w:rPr>
              <w:t>dobra</w:t>
            </w:r>
            <w:r w:rsidRPr="00191D44">
              <w:rPr>
                <w:rFonts w:ascii="Arial Narrow" w:hAnsi="Arial Narrow" w:cs="Arial"/>
                <w:sz w:val="16"/>
                <w:szCs w:val="16"/>
                <w:lang w:val="sl-SI"/>
              </w:rPr>
              <w:sym w:font="Wingdings" w:char="F0E1"/>
            </w:r>
          </w:p>
        </w:tc>
      </w:tr>
      <w:tr w:rsidR="00564C4E" w:rsidRPr="00191D44" w14:paraId="62E06339" w14:textId="77777777" w:rsidTr="00564C4E">
        <w:trPr>
          <w:trHeight w:val="367"/>
          <w:jc w:val="center"/>
        </w:trPr>
        <w:tc>
          <w:tcPr>
            <w:tcW w:w="1841" w:type="dxa"/>
          </w:tcPr>
          <w:p w14:paraId="14A48660" w14:textId="77777777" w:rsidR="00191D44" w:rsidRPr="00191D44" w:rsidRDefault="00191D44" w:rsidP="00C23793">
            <w:pPr>
              <w:rPr>
                <w:rFonts w:ascii="Arial Narrow" w:hAnsi="Arial Narrow" w:cs="Arial"/>
                <w:sz w:val="16"/>
                <w:szCs w:val="16"/>
                <w:lang w:val="sl-SI"/>
              </w:rPr>
            </w:pPr>
            <w:r w:rsidRPr="00191D44">
              <w:rPr>
                <w:rFonts w:ascii="Arial Narrow" w:hAnsi="Arial Narrow" w:cs="Arial"/>
                <w:sz w:val="16"/>
                <w:szCs w:val="16"/>
                <w:lang w:val="sl-SI"/>
              </w:rPr>
              <w:t>Kopalno območje Krka Žužemberk</w:t>
            </w:r>
          </w:p>
        </w:tc>
        <w:tc>
          <w:tcPr>
            <w:tcW w:w="1450" w:type="dxa"/>
          </w:tcPr>
          <w:p w14:paraId="06C3D2BE" w14:textId="77777777" w:rsidR="00191D44" w:rsidRPr="00191D44" w:rsidRDefault="00191D44" w:rsidP="00C23793">
            <w:pPr>
              <w:autoSpaceDE w:val="0"/>
              <w:autoSpaceDN w:val="0"/>
              <w:adjustRightInd w:val="0"/>
              <w:rPr>
                <w:rFonts w:ascii="Arial Narrow" w:hAnsi="Arial Narrow" w:cs="Arial"/>
                <w:sz w:val="16"/>
                <w:szCs w:val="16"/>
                <w:lang w:val="sl-SI"/>
              </w:rPr>
            </w:pPr>
            <w:r w:rsidRPr="00191D44">
              <w:rPr>
                <w:rFonts w:ascii="Arial Narrow" w:hAnsi="Arial Narrow" w:cs="Arial"/>
                <w:sz w:val="16"/>
                <w:szCs w:val="16"/>
                <w:lang w:val="sl-SI"/>
              </w:rPr>
              <w:t>Kopališče Loka</w:t>
            </w:r>
          </w:p>
        </w:tc>
        <w:tc>
          <w:tcPr>
            <w:tcW w:w="864" w:type="dxa"/>
          </w:tcPr>
          <w:p w14:paraId="2178698A" w14:textId="77777777" w:rsidR="00191D44" w:rsidRPr="00191D44" w:rsidRDefault="00191D44" w:rsidP="00191D44">
            <w:pPr>
              <w:rPr>
                <w:rFonts w:ascii="Arial Narrow" w:hAnsi="Arial Narrow"/>
                <w:sz w:val="16"/>
                <w:szCs w:val="16"/>
                <w:lang w:val="sl-SI"/>
              </w:rPr>
            </w:pPr>
            <w:r w:rsidRPr="00191D44">
              <w:rPr>
                <w:rFonts w:ascii="Arial Narrow" w:hAnsi="Arial Narrow" w:cs="Arial"/>
                <w:color w:val="0000FF"/>
                <w:sz w:val="16"/>
                <w:szCs w:val="16"/>
                <w:lang w:val="sl-SI"/>
              </w:rPr>
              <w:t>odlična</w:t>
            </w:r>
          </w:p>
        </w:tc>
        <w:tc>
          <w:tcPr>
            <w:tcW w:w="864" w:type="dxa"/>
          </w:tcPr>
          <w:p w14:paraId="2375948C" w14:textId="77777777" w:rsidR="00191D44" w:rsidRPr="00191D44" w:rsidRDefault="00191D44" w:rsidP="00191D44">
            <w:pPr>
              <w:rPr>
                <w:rFonts w:ascii="Arial Narrow" w:hAnsi="Arial Narrow" w:cs="Arial"/>
                <w:color w:val="00B0F0"/>
                <w:sz w:val="16"/>
                <w:szCs w:val="16"/>
                <w:lang w:val="sl-SI"/>
              </w:rPr>
            </w:pPr>
            <w:r w:rsidRPr="00191D44">
              <w:rPr>
                <w:rFonts w:ascii="Arial Narrow" w:hAnsi="Arial Narrow" w:cs="Arial"/>
                <w:color w:val="0000FF"/>
                <w:sz w:val="16"/>
                <w:szCs w:val="16"/>
                <w:lang w:val="sl-SI"/>
              </w:rPr>
              <w:t>odlična</w:t>
            </w:r>
          </w:p>
        </w:tc>
        <w:tc>
          <w:tcPr>
            <w:tcW w:w="865" w:type="dxa"/>
          </w:tcPr>
          <w:p w14:paraId="70D08849" w14:textId="77777777" w:rsidR="00191D44" w:rsidRPr="00191D44" w:rsidRDefault="00191D44" w:rsidP="00191D44">
            <w:pPr>
              <w:rPr>
                <w:rFonts w:ascii="Arial Narrow" w:hAnsi="Arial Narrow" w:cs="Arial"/>
                <w:color w:val="00B0F0"/>
                <w:sz w:val="16"/>
                <w:szCs w:val="16"/>
                <w:lang w:val="sl-SI"/>
              </w:rPr>
            </w:pPr>
            <w:r w:rsidRPr="00191D44">
              <w:rPr>
                <w:rFonts w:ascii="Arial Narrow" w:hAnsi="Arial Narrow" w:cs="Arial"/>
                <w:color w:val="0000FF"/>
                <w:sz w:val="16"/>
                <w:szCs w:val="16"/>
                <w:lang w:val="sl-SI"/>
              </w:rPr>
              <w:t>odlična</w:t>
            </w:r>
          </w:p>
        </w:tc>
        <w:tc>
          <w:tcPr>
            <w:tcW w:w="864" w:type="dxa"/>
          </w:tcPr>
          <w:p w14:paraId="0B095906" w14:textId="77777777" w:rsidR="00191D44" w:rsidRPr="00191D44" w:rsidRDefault="00191D44" w:rsidP="00191D44">
            <w:pPr>
              <w:rPr>
                <w:rFonts w:ascii="Arial Narrow" w:hAnsi="Arial Narrow" w:cs="Arial"/>
                <w:color w:val="0000FF"/>
                <w:sz w:val="16"/>
                <w:szCs w:val="16"/>
                <w:lang w:val="sl-SI"/>
              </w:rPr>
            </w:pPr>
            <w:r w:rsidRPr="00191D44">
              <w:rPr>
                <w:rFonts w:ascii="Arial Narrow" w:hAnsi="Arial Narrow" w:cs="Arial"/>
                <w:color w:val="00B0F0"/>
                <w:sz w:val="16"/>
                <w:szCs w:val="16"/>
                <w:lang w:val="sl-SI"/>
              </w:rPr>
              <w:t>dobra</w:t>
            </w:r>
          </w:p>
        </w:tc>
        <w:tc>
          <w:tcPr>
            <w:tcW w:w="864" w:type="dxa"/>
          </w:tcPr>
          <w:p w14:paraId="00A90271" w14:textId="77777777" w:rsidR="00191D44" w:rsidRPr="00191D44" w:rsidRDefault="00191D44" w:rsidP="00191D44">
            <w:pPr>
              <w:rPr>
                <w:rFonts w:ascii="Arial Narrow" w:hAnsi="Arial Narrow" w:cs="Arial"/>
                <w:color w:val="00B0F0"/>
                <w:sz w:val="16"/>
                <w:szCs w:val="16"/>
                <w:lang w:val="sl-SI"/>
              </w:rPr>
            </w:pPr>
            <w:r w:rsidRPr="00191D44">
              <w:rPr>
                <w:rFonts w:ascii="Arial Narrow" w:hAnsi="Arial Narrow" w:cs="Arial"/>
                <w:color w:val="00B050"/>
                <w:sz w:val="16"/>
                <w:szCs w:val="16"/>
                <w:lang w:val="sl-SI"/>
              </w:rPr>
              <w:t>zadostna</w:t>
            </w:r>
          </w:p>
        </w:tc>
        <w:tc>
          <w:tcPr>
            <w:tcW w:w="865" w:type="dxa"/>
          </w:tcPr>
          <w:p w14:paraId="6ECF528F" w14:textId="77777777" w:rsidR="00191D44" w:rsidRPr="00191D44" w:rsidRDefault="00191D44" w:rsidP="00191D44">
            <w:pPr>
              <w:rPr>
                <w:rFonts w:ascii="Arial Narrow" w:hAnsi="Arial Narrow" w:cs="Arial"/>
                <w:color w:val="0000FF"/>
                <w:sz w:val="16"/>
                <w:szCs w:val="16"/>
                <w:lang w:val="sl-SI"/>
              </w:rPr>
            </w:pPr>
            <w:r w:rsidRPr="00191D44">
              <w:rPr>
                <w:rFonts w:ascii="Arial Narrow" w:hAnsi="Arial Narrow" w:cs="Arial"/>
                <w:color w:val="00B050"/>
                <w:sz w:val="16"/>
                <w:szCs w:val="16"/>
                <w:lang w:val="sl-SI"/>
              </w:rPr>
              <w:t>zadostna</w:t>
            </w:r>
          </w:p>
        </w:tc>
        <w:tc>
          <w:tcPr>
            <w:tcW w:w="864" w:type="dxa"/>
          </w:tcPr>
          <w:p w14:paraId="229F29EB" w14:textId="77777777" w:rsidR="00191D44" w:rsidRPr="00191D44" w:rsidRDefault="00191D44" w:rsidP="00191D44">
            <w:pPr>
              <w:rPr>
                <w:rFonts w:ascii="Arial Narrow" w:hAnsi="Arial Narrow" w:cs="Arial"/>
                <w:color w:val="0000FF"/>
                <w:sz w:val="16"/>
                <w:szCs w:val="16"/>
              </w:rPr>
            </w:pPr>
            <w:r w:rsidRPr="00191D44">
              <w:rPr>
                <w:rFonts w:ascii="Arial Narrow" w:hAnsi="Arial Narrow" w:cs="Arial"/>
                <w:color w:val="00B0F0"/>
                <w:sz w:val="16"/>
                <w:szCs w:val="16"/>
                <w:lang w:val="sl-SI"/>
              </w:rPr>
              <w:t>dobra</w:t>
            </w:r>
          </w:p>
        </w:tc>
        <w:tc>
          <w:tcPr>
            <w:tcW w:w="1002" w:type="dxa"/>
          </w:tcPr>
          <w:p w14:paraId="4F17E606" w14:textId="77777777" w:rsidR="00191D44" w:rsidRPr="00191D44" w:rsidRDefault="00191D44" w:rsidP="00191D44">
            <w:pPr>
              <w:rPr>
                <w:rFonts w:ascii="Arial Narrow" w:hAnsi="Arial Narrow" w:cs="Arial"/>
                <w:color w:val="00B0F0"/>
                <w:sz w:val="16"/>
                <w:szCs w:val="16"/>
              </w:rPr>
            </w:pPr>
            <w:r w:rsidRPr="00191D44">
              <w:rPr>
                <w:rFonts w:ascii="Arial Narrow" w:hAnsi="Arial Narrow" w:cs="Arial"/>
                <w:color w:val="00B050"/>
                <w:sz w:val="16"/>
                <w:szCs w:val="16"/>
                <w:lang w:val="sl-SI"/>
              </w:rPr>
              <w:t>zadostna</w:t>
            </w:r>
            <w:r w:rsidRPr="00191D44">
              <w:rPr>
                <w:rFonts w:ascii="Arial Narrow" w:hAnsi="Arial Narrow" w:cs="Arial"/>
                <w:sz w:val="16"/>
                <w:szCs w:val="16"/>
                <w:lang w:val="sl-SI"/>
              </w:rPr>
              <w:sym w:font="Wingdings" w:char="F0E2"/>
            </w:r>
          </w:p>
        </w:tc>
      </w:tr>
      <w:tr w:rsidR="00564C4E" w:rsidRPr="00191D44" w14:paraId="2DC6A1A5" w14:textId="77777777" w:rsidTr="00564C4E">
        <w:trPr>
          <w:trHeight w:val="367"/>
          <w:jc w:val="center"/>
        </w:trPr>
        <w:tc>
          <w:tcPr>
            <w:tcW w:w="1841" w:type="dxa"/>
          </w:tcPr>
          <w:p w14:paraId="554B62E3" w14:textId="77777777" w:rsidR="00191D44" w:rsidRPr="00191D44" w:rsidRDefault="00191D44" w:rsidP="00C23793">
            <w:pPr>
              <w:rPr>
                <w:rFonts w:ascii="Arial Narrow" w:hAnsi="Arial Narrow" w:cs="Arial"/>
                <w:sz w:val="16"/>
                <w:szCs w:val="16"/>
                <w:lang w:val="sl-SI"/>
              </w:rPr>
            </w:pPr>
            <w:r w:rsidRPr="00191D44">
              <w:rPr>
                <w:rFonts w:ascii="Arial Narrow" w:hAnsi="Arial Narrow" w:cs="Arial"/>
                <w:sz w:val="16"/>
                <w:szCs w:val="16"/>
                <w:lang w:val="sl-SI"/>
              </w:rPr>
              <w:t>Kopalno območje Krka Straža</w:t>
            </w:r>
          </w:p>
        </w:tc>
        <w:tc>
          <w:tcPr>
            <w:tcW w:w="1450" w:type="dxa"/>
          </w:tcPr>
          <w:p w14:paraId="481D8EDB" w14:textId="77777777" w:rsidR="00191D44" w:rsidRPr="00191D44" w:rsidRDefault="00191D44" w:rsidP="00C23793">
            <w:pPr>
              <w:autoSpaceDE w:val="0"/>
              <w:autoSpaceDN w:val="0"/>
              <w:adjustRightInd w:val="0"/>
              <w:rPr>
                <w:rFonts w:ascii="Arial Narrow" w:hAnsi="Arial Narrow" w:cs="Arial"/>
                <w:sz w:val="16"/>
                <w:szCs w:val="16"/>
                <w:lang w:val="sl-SI"/>
              </w:rPr>
            </w:pPr>
            <w:r w:rsidRPr="00191D44">
              <w:rPr>
                <w:rFonts w:ascii="Arial Narrow" w:hAnsi="Arial Narrow" w:cs="Arial"/>
                <w:sz w:val="16"/>
                <w:szCs w:val="16"/>
                <w:lang w:val="sl-SI"/>
              </w:rPr>
              <w:t>jez</w:t>
            </w:r>
          </w:p>
        </w:tc>
        <w:tc>
          <w:tcPr>
            <w:tcW w:w="864" w:type="dxa"/>
          </w:tcPr>
          <w:p w14:paraId="30FE5315" w14:textId="77777777" w:rsidR="00191D44" w:rsidRPr="00191D44" w:rsidRDefault="00191D44" w:rsidP="00191D44">
            <w:pPr>
              <w:rPr>
                <w:rFonts w:ascii="Arial Narrow" w:hAnsi="Arial Narrow"/>
                <w:sz w:val="16"/>
                <w:szCs w:val="16"/>
                <w:lang w:val="sl-SI"/>
              </w:rPr>
            </w:pPr>
            <w:r w:rsidRPr="00191D44">
              <w:rPr>
                <w:rFonts w:ascii="Arial Narrow" w:hAnsi="Arial Narrow" w:cs="Arial"/>
                <w:color w:val="00B0F0"/>
                <w:sz w:val="16"/>
                <w:szCs w:val="16"/>
                <w:lang w:val="sl-SI"/>
              </w:rPr>
              <w:t>dobra</w:t>
            </w:r>
          </w:p>
        </w:tc>
        <w:tc>
          <w:tcPr>
            <w:tcW w:w="864" w:type="dxa"/>
          </w:tcPr>
          <w:p w14:paraId="27C61935" w14:textId="77777777" w:rsidR="00191D44" w:rsidRPr="00191D44" w:rsidRDefault="00191D44" w:rsidP="00191D44">
            <w:pPr>
              <w:rPr>
                <w:rFonts w:ascii="Arial Narrow" w:hAnsi="Arial Narrow" w:cs="Arial"/>
                <w:color w:val="0000FF"/>
                <w:sz w:val="16"/>
                <w:szCs w:val="16"/>
                <w:lang w:val="sl-SI"/>
              </w:rPr>
            </w:pPr>
            <w:r w:rsidRPr="00191D44">
              <w:rPr>
                <w:rFonts w:ascii="Arial Narrow" w:hAnsi="Arial Narrow" w:cs="Arial"/>
                <w:color w:val="00B0F0"/>
                <w:sz w:val="16"/>
                <w:szCs w:val="16"/>
                <w:lang w:val="sl-SI"/>
              </w:rPr>
              <w:t>dobra</w:t>
            </w:r>
          </w:p>
        </w:tc>
        <w:tc>
          <w:tcPr>
            <w:tcW w:w="865" w:type="dxa"/>
          </w:tcPr>
          <w:p w14:paraId="75C1D227" w14:textId="77777777" w:rsidR="00191D44" w:rsidRPr="00191D44" w:rsidRDefault="00191D44" w:rsidP="00191D44">
            <w:pPr>
              <w:rPr>
                <w:rFonts w:ascii="Arial Narrow" w:hAnsi="Arial Narrow" w:cs="Arial"/>
                <w:color w:val="0000FF"/>
                <w:sz w:val="16"/>
                <w:szCs w:val="16"/>
                <w:lang w:val="sl-SI"/>
              </w:rPr>
            </w:pPr>
            <w:r w:rsidRPr="00191D44">
              <w:rPr>
                <w:rFonts w:ascii="Arial Narrow" w:hAnsi="Arial Narrow" w:cs="Arial"/>
                <w:color w:val="0000FF"/>
                <w:sz w:val="16"/>
                <w:szCs w:val="16"/>
                <w:lang w:val="sl-SI"/>
              </w:rPr>
              <w:t>odlična</w:t>
            </w:r>
          </w:p>
        </w:tc>
        <w:tc>
          <w:tcPr>
            <w:tcW w:w="864" w:type="dxa"/>
          </w:tcPr>
          <w:p w14:paraId="27A82272" w14:textId="77777777" w:rsidR="00191D44" w:rsidRPr="00191D44" w:rsidRDefault="00191D44" w:rsidP="00191D44">
            <w:pPr>
              <w:rPr>
                <w:rFonts w:ascii="Arial Narrow" w:hAnsi="Arial Narrow" w:cs="Arial"/>
                <w:color w:val="0000FF"/>
                <w:sz w:val="16"/>
                <w:szCs w:val="16"/>
                <w:lang w:val="sl-SI"/>
              </w:rPr>
            </w:pPr>
            <w:r w:rsidRPr="00191D44">
              <w:rPr>
                <w:rFonts w:ascii="Arial Narrow" w:hAnsi="Arial Narrow" w:cs="Arial"/>
                <w:color w:val="0000FF"/>
                <w:sz w:val="16"/>
                <w:szCs w:val="16"/>
                <w:lang w:val="sl-SI"/>
              </w:rPr>
              <w:t>odlična</w:t>
            </w:r>
          </w:p>
        </w:tc>
        <w:tc>
          <w:tcPr>
            <w:tcW w:w="864" w:type="dxa"/>
          </w:tcPr>
          <w:p w14:paraId="783E480D" w14:textId="77777777" w:rsidR="00191D44" w:rsidRPr="00191D44" w:rsidRDefault="00191D44" w:rsidP="00191D44">
            <w:pPr>
              <w:rPr>
                <w:rFonts w:ascii="Arial Narrow" w:hAnsi="Arial Narrow" w:cs="Arial"/>
                <w:color w:val="00B0F0"/>
                <w:sz w:val="16"/>
                <w:szCs w:val="16"/>
                <w:lang w:val="sl-SI"/>
              </w:rPr>
            </w:pPr>
            <w:r w:rsidRPr="00191D44">
              <w:rPr>
                <w:rFonts w:ascii="Arial Narrow" w:hAnsi="Arial Narrow" w:cs="Arial"/>
                <w:color w:val="00B0F0"/>
                <w:sz w:val="16"/>
                <w:szCs w:val="16"/>
                <w:lang w:val="sl-SI"/>
              </w:rPr>
              <w:t>dobra</w:t>
            </w:r>
          </w:p>
        </w:tc>
        <w:tc>
          <w:tcPr>
            <w:tcW w:w="865" w:type="dxa"/>
          </w:tcPr>
          <w:p w14:paraId="085F165C" w14:textId="77777777" w:rsidR="00191D44" w:rsidRPr="00191D44" w:rsidRDefault="00191D44" w:rsidP="00191D44">
            <w:pPr>
              <w:rPr>
                <w:rFonts w:ascii="Arial Narrow" w:hAnsi="Arial Narrow" w:cs="Arial"/>
                <w:color w:val="00B050"/>
                <w:sz w:val="16"/>
                <w:szCs w:val="16"/>
                <w:lang w:val="sl-SI"/>
              </w:rPr>
            </w:pPr>
            <w:r w:rsidRPr="00191D44">
              <w:rPr>
                <w:rFonts w:ascii="Arial Narrow" w:hAnsi="Arial Narrow" w:cs="Arial"/>
                <w:color w:val="00B0F0"/>
                <w:sz w:val="16"/>
                <w:szCs w:val="16"/>
                <w:lang w:val="sl-SI"/>
              </w:rPr>
              <w:t>dobra</w:t>
            </w:r>
          </w:p>
        </w:tc>
        <w:tc>
          <w:tcPr>
            <w:tcW w:w="864" w:type="dxa"/>
          </w:tcPr>
          <w:p w14:paraId="42E96FCF" w14:textId="77777777" w:rsidR="00191D44" w:rsidRPr="00191D44" w:rsidRDefault="00191D44" w:rsidP="00191D44">
            <w:pPr>
              <w:rPr>
                <w:rFonts w:ascii="Arial Narrow" w:hAnsi="Arial Narrow" w:cs="Arial"/>
                <w:color w:val="00B050"/>
                <w:sz w:val="16"/>
                <w:szCs w:val="16"/>
              </w:rPr>
            </w:pPr>
            <w:r w:rsidRPr="00191D44">
              <w:rPr>
                <w:rFonts w:ascii="Arial Narrow" w:hAnsi="Arial Narrow" w:cs="Arial"/>
                <w:color w:val="00B0F0"/>
                <w:sz w:val="16"/>
                <w:szCs w:val="16"/>
                <w:lang w:val="sl-SI"/>
              </w:rPr>
              <w:t>dobra</w:t>
            </w:r>
          </w:p>
        </w:tc>
        <w:tc>
          <w:tcPr>
            <w:tcW w:w="1002" w:type="dxa"/>
          </w:tcPr>
          <w:p w14:paraId="10732E5F" w14:textId="77777777" w:rsidR="00191D44" w:rsidRPr="00191D44" w:rsidRDefault="00191D44" w:rsidP="00191D44">
            <w:pPr>
              <w:rPr>
                <w:rFonts w:ascii="Arial Narrow" w:hAnsi="Arial Narrow" w:cs="Arial"/>
                <w:color w:val="00B0F0"/>
                <w:sz w:val="16"/>
                <w:szCs w:val="16"/>
              </w:rPr>
            </w:pPr>
            <w:r w:rsidRPr="00191D44">
              <w:rPr>
                <w:rFonts w:ascii="Arial Narrow" w:hAnsi="Arial Narrow" w:cs="Arial"/>
                <w:color w:val="00B0F0"/>
                <w:sz w:val="16"/>
                <w:szCs w:val="16"/>
                <w:lang w:val="sl-SI"/>
              </w:rPr>
              <w:t>dobra</w:t>
            </w:r>
          </w:p>
        </w:tc>
      </w:tr>
      <w:tr w:rsidR="00564C4E" w:rsidRPr="00191D44" w14:paraId="06EF24CA" w14:textId="77777777" w:rsidTr="00564C4E">
        <w:trPr>
          <w:trHeight w:val="367"/>
          <w:jc w:val="center"/>
        </w:trPr>
        <w:tc>
          <w:tcPr>
            <w:tcW w:w="1841" w:type="dxa"/>
          </w:tcPr>
          <w:p w14:paraId="3833F415" w14:textId="77777777" w:rsidR="00191D44" w:rsidRPr="00191D44" w:rsidRDefault="00191D44" w:rsidP="00C23793">
            <w:pPr>
              <w:rPr>
                <w:rFonts w:ascii="Arial Narrow" w:hAnsi="Arial Narrow" w:cs="Arial"/>
                <w:sz w:val="16"/>
                <w:szCs w:val="16"/>
                <w:lang w:val="sl-SI"/>
              </w:rPr>
            </w:pPr>
            <w:r w:rsidRPr="00191D44">
              <w:rPr>
                <w:rFonts w:ascii="Arial Narrow" w:hAnsi="Arial Narrow" w:cs="Arial"/>
                <w:sz w:val="16"/>
                <w:szCs w:val="16"/>
                <w:lang w:val="sl-SI"/>
              </w:rPr>
              <w:t>Kopalno območje Idrijca v Bači pri Modreju</w:t>
            </w:r>
          </w:p>
        </w:tc>
        <w:tc>
          <w:tcPr>
            <w:tcW w:w="1450" w:type="dxa"/>
          </w:tcPr>
          <w:p w14:paraId="3C27ABDC" w14:textId="77777777" w:rsidR="00191D44" w:rsidRPr="00191D44" w:rsidRDefault="00191D44" w:rsidP="00C23793">
            <w:pPr>
              <w:autoSpaceDE w:val="0"/>
              <w:autoSpaceDN w:val="0"/>
              <w:adjustRightInd w:val="0"/>
              <w:rPr>
                <w:rFonts w:ascii="Arial Narrow" w:hAnsi="Arial Narrow" w:cs="Arial"/>
                <w:sz w:val="16"/>
                <w:szCs w:val="16"/>
                <w:lang w:val="sl-SI"/>
              </w:rPr>
            </w:pPr>
            <w:r w:rsidRPr="00191D44">
              <w:rPr>
                <w:rFonts w:ascii="Arial Narrow" w:hAnsi="Arial Narrow" w:cs="Arial"/>
                <w:sz w:val="16"/>
                <w:szCs w:val="16"/>
                <w:lang w:val="sl-SI"/>
              </w:rPr>
              <w:t>pod žel. viaduktom</w:t>
            </w:r>
          </w:p>
        </w:tc>
        <w:tc>
          <w:tcPr>
            <w:tcW w:w="864" w:type="dxa"/>
          </w:tcPr>
          <w:p w14:paraId="58F8F5C8" w14:textId="77777777" w:rsidR="00191D44" w:rsidRPr="00191D44" w:rsidRDefault="00191D44" w:rsidP="00191D44">
            <w:pPr>
              <w:rPr>
                <w:rFonts w:ascii="Arial Narrow" w:hAnsi="Arial Narrow"/>
                <w:sz w:val="16"/>
                <w:szCs w:val="16"/>
                <w:lang w:val="sl-SI"/>
              </w:rPr>
            </w:pPr>
            <w:r w:rsidRPr="00191D44">
              <w:rPr>
                <w:rFonts w:ascii="Arial Narrow" w:hAnsi="Arial Narrow" w:cs="Arial"/>
                <w:color w:val="00B050"/>
                <w:sz w:val="16"/>
                <w:szCs w:val="16"/>
                <w:lang w:val="sl-SI"/>
              </w:rPr>
              <w:t>zadostna</w:t>
            </w:r>
          </w:p>
        </w:tc>
        <w:tc>
          <w:tcPr>
            <w:tcW w:w="864" w:type="dxa"/>
          </w:tcPr>
          <w:p w14:paraId="61F9D1D8" w14:textId="77777777" w:rsidR="00191D44" w:rsidRPr="00191D44" w:rsidRDefault="00191D44" w:rsidP="00191D44">
            <w:pPr>
              <w:rPr>
                <w:rFonts w:ascii="Arial Narrow" w:hAnsi="Arial Narrow" w:cs="Arial"/>
                <w:color w:val="00B0F0"/>
                <w:sz w:val="16"/>
                <w:szCs w:val="16"/>
                <w:lang w:val="sl-SI"/>
              </w:rPr>
            </w:pPr>
            <w:r w:rsidRPr="00191D44">
              <w:rPr>
                <w:rFonts w:ascii="Arial Narrow" w:hAnsi="Arial Narrow" w:cs="Arial"/>
                <w:color w:val="00B0F0"/>
                <w:sz w:val="16"/>
                <w:szCs w:val="16"/>
                <w:lang w:val="sl-SI"/>
              </w:rPr>
              <w:t>dobra</w:t>
            </w:r>
          </w:p>
        </w:tc>
        <w:tc>
          <w:tcPr>
            <w:tcW w:w="865" w:type="dxa"/>
          </w:tcPr>
          <w:p w14:paraId="47F443A7" w14:textId="77777777" w:rsidR="00191D44" w:rsidRPr="00191D44" w:rsidRDefault="00191D44" w:rsidP="00191D44">
            <w:pPr>
              <w:rPr>
                <w:rFonts w:ascii="Arial Narrow" w:hAnsi="Arial Narrow" w:cs="Arial"/>
                <w:color w:val="00B0F0"/>
                <w:sz w:val="16"/>
                <w:szCs w:val="16"/>
                <w:lang w:val="sl-SI"/>
              </w:rPr>
            </w:pPr>
            <w:r w:rsidRPr="00191D44">
              <w:rPr>
                <w:rFonts w:ascii="Arial Narrow" w:hAnsi="Arial Narrow" w:cs="Arial"/>
                <w:color w:val="00B050"/>
                <w:sz w:val="16"/>
                <w:szCs w:val="16"/>
                <w:lang w:val="sl-SI"/>
              </w:rPr>
              <w:t>zadostna</w:t>
            </w:r>
          </w:p>
        </w:tc>
        <w:tc>
          <w:tcPr>
            <w:tcW w:w="864" w:type="dxa"/>
          </w:tcPr>
          <w:p w14:paraId="00D44500" w14:textId="77777777" w:rsidR="00191D44" w:rsidRPr="00191D44" w:rsidRDefault="00191D44" w:rsidP="00191D44">
            <w:pPr>
              <w:rPr>
                <w:rFonts w:ascii="Arial Narrow" w:hAnsi="Arial Narrow" w:cs="Arial"/>
                <w:color w:val="0000FF"/>
                <w:sz w:val="16"/>
                <w:szCs w:val="16"/>
                <w:lang w:val="sl-SI"/>
              </w:rPr>
            </w:pPr>
            <w:r w:rsidRPr="00191D44">
              <w:rPr>
                <w:rFonts w:ascii="Arial Narrow" w:hAnsi="Arial Narrow" w:cs="Arial"/>
                <w:color w:val="00B050"/>
                <w:sz w:val="16"/>
                <w:szCs w:val="16"/>
                <w:lang w:val="sl-SI"/>
              </w:rPr>
              <w:t>zadostna</w:t>
            </w:r>
          </w:p>
        </w:tc>
        <w:tc>
          <w:tcPr>
            <w:tcW w:w="864" w:type="dxa"/>
          </w:tcPr>
          <w:p w14:paraId="6A67B09E" w14:textId="77777777" w:rsidR="00191D44" w:rsidRPr="00191D44" w:rsidRDefault="00191D44" w:rsidP="00191D44">
            <w:pPr>
              <w:rPr>
                <w:rFonts w:ascii="Arial Narrow" w:hAnsi="Arial Narrow" w:cs="Arial"/>
                <w:color w:val="0000FF"/>
                <w:sz w:val="16"/>
                <w:szCs w:val="16"/>
                <w:lang w:val="sl-SI"/>
              </w:rPr>
            </w:pPr>
            <w:r w:rsidRPr="00191D44">
              <w:rPr>
                <w:rFonts w:ascii="Arial Narrow" w:hAnsi="Arial Narrow" w:cs="Arial"/>
                <w:color w:val="00B0F0"/>
                <w:sz w:val="16"/>
                <w:szCs w:val="16"/>
                <w:lang w:val="sl-SI"/>
              </w:rPr>
              <w:t>dobra</w:t>
            </w:r>
          </w:p>
        </w:tc>
        <w:tc>
          <w:tcPr>
            <w:tcW w:w="865" w:type="dxa"/>
          </w:tcPr>
          <w:p w14:paraId="26EF9044" w14:textId="77777777" w:rsidR="00191D44" w:rsidRPr="00191D44" w:rsidRDefault="00191D44" w:rsidP="00191D44">
            <w:pPr>
              <w:rPr>
                <w:rFonts w:ascii="Arial Narrow" w:hAnsi="Arial Narrow" w:cs="Arial"/>
                <w:color w:val="00B0F0"/>
                <w:sz w:val="16"/>
                <w:szCs w:val="16"/>
                <w:lang w:val="sl-SI"/>
              </w:rPr>
            </w:pPr>
            <w:r w:rsidRPr="00191D44">
              <w:rPr>
                <w:rFonts w:ascii="Arial Narrow" w:hAnsi="Arial Narrow" w:cs="Arial"/>
                <w:color w:val="00B0F0"/>
                <w:sz w:val="16"/>
                <w:szCs w:val="16"/>
                <w:lang w:val="sl-SI"/>
              </w:rPr>
              <w:t>dobra</w:t>
            </w:r>
          </w:p>
        </w:tc>
        <w:tc>
          <w:tcPr>
            <w:tcW w:w="864" w:type="dxa"/>
          </w:tcPr>
          <w:p w14:paraId="4F7E511A" w14:textId="77777777" w:rsidR="00191D44" w:rsidRPr="00191D44" w:rsidRDefault="00191D44" w:rsidP="00191D44">
            <w:pPr>
              <w:rPr>
                <w:rFonts w:ascii="Arial Narrow" w:hAnsi="Arial Narrow" w:cs="Arial"/>
                <w:color w:val="00B0F0"/>
                <w:sz w:val="16"/>
                <w:szCs w:val="16"/>
              </w:rPr>
            </w:pPr>
            <w:r w:rsidRPr="00191D44">
              <w:rPr>
                <w:rFonts w:ascii="Arial Narrow" w:hAnsi="Arial Narrow" w:cs="Arial"/>
                <w:color w:val="00B0F0"/>
                <w:sz w:val="16"/>
                <w:szCs w:val="16"/>
                <w:lang w:val="sl-SI"/>
              </w:rPr>
              <w:t>dobra</w:t>
            </w:r>
          </w:p>
        </w:tc>
        <w:tc>
          <w:tcPr>
            <w:tcW w:w="1002" w:type="dxa"/>
          </w:tcPr>
          <w:p w14:paraId="3BFA2877" w14:textId="48644CB7" w:rsidR="00191D44" w:rsidRPr="00191D44" w:rsidRDefault="00191D44" w:rsidP="00191D44">
            <w:pPr>
              <w:rPr>
                <w:rFonts w:ascii="Arial Narrow" w:hAnsi="Arial Narrow" w:cs="Arial"/>
                <w:b/>
                <w:color w:val="FF0000"/>
                <w:sz w:val="16"/>
                <w:szCs w:val="16"/>
              </w:rPr>
            </w:pPr>
            <w:r w:rsidRPr="00191D44">
              <w:rPr>
                <w:rFonts w:ascii="Arial Narrow" w:hAnsi="Arial Narrow" w:cs="Arial"/>
                <w:b/>
                <w:color w:val="808080" w:themeColor="background1" w:themeShade="80"/>
                <w:sz w:val="16"/>
                <w:szCs w:val="16"/>
                <w:lang w:val="sl-SI"/>
              </w:rPr>
              <w:t>n</w:t>
            </w:r>
            <w:r>
              <w:rPr>
                <w:rFonts w:ascii="Arial Narrow" w:hAnsi="Arial Narrow" w:cs="Arial"/>
                <w:b/>
                <w:color w:val="808080" w:themeColor="background1" w:themeShade="80"/>
                <w:sz w:val="16"/>
                <w:szCs w:val="16"/>
                <w:lang w:val="sl-SI"/>
              </w:rPr>
              <w:t>eocenjena</w:t>
            </w:r>
          </w:p>
        </w:tc>
      </w:tr>
      <w:tr w:rsidR="00191D44" w:rsidRPr="00191D44" w14:paraId="495EEC6E" w14:textId="77777777" w:rsidTr="00564C4E">
        <w:trPr>
          <w:trHeight w:val="367"/>
          <w:jc w:val="center"/>
        </w:trPr>
        <w:tc>
          <w:tcPr>
            <w:tcW w:w="1841" w:type="dxa"/>
          </w:tcPr>
          <w:p w14:paraId="1F631EC5" w14:textId="77777777" w:rsidR="00191D44" w:rsidRPr="00191D44" w:rsidRDefault="00191D44" w:rsidP="00C23793">
            <w:pPr>
              <w:rPr>
                <w:rFonts w:ascii="Arial Narrow" w:hAnsi="Arial Narrow" w:cs="Arial"/>
                <w:sz w:val="16"/>
                <w:szCs w:val="16"/>
                <w:lang w:val="sl-SI"/>
              </w:rPr>
            </w:pPr>
            <w:r w:rsidRPr="00191D44">
              <w:rPr>
                <w:rFonts w:ascii="Arial Narrow" w:hAnsi="Arial Narrow" w:cs="Arial"/>
                <w:sz w:val="16"/>
                <w:szCs w:val="16"/>
                <w:lang w:val="sl-SI"/>
              </w:rPr>
              <w:t>Kopalno območje Nadiža</w:t>
            </w:r>
          </w:p>
        </w:tc>
        <w:tc>
          <w:tcPr>
            <w:tcW w:w="1450" w:type="dxa"/>
            <w:shd w:val="clear" w:color="auto" w:fill="D9D9D9" w:themeFill="background1" w:themeFillShade="D9"/>
          </w:tcPr>
          <w:p w14:paraId="38A026B0" w14:textId="77777777" w:rsidR="00191D44" w:rsidRPr="00191D44" w:rsidRDefault="00191D44" w:rsidP="00C23793">
            <w:pPr>
              <w:autoSpaceDE w:val="0"/>
              <w:autoSpaceDN w:val="0"/>
              <w:adjustRightInd w:val="0"/>
              <w:rPr>
                <w:rFonts w:ascii="Arial Narrow" w:hAnsi="Arial Narrow" w:cs="Arial"/>
                <w:sz w:val="16"/>
                <w:szCs w:val="16"/>
                <w:lang w:val="sl-SI"/>
              </w:rPr>
            </w:pPr>
            <w:proofErr w:type="spellStart"/>
            <w:r w:rsidRPr="00191D44">
              <w:rPr>
                <w:rFonts w:ascii="Arial Narrow" w:hAnsi="Arial Narrow" w:cs="Arial"/>
                <w:sz w:val="16"/>
                <w:szCs w:val="16"/>
                <w:lang w:val="sl-SI"/>
              </w:rPr>
              <w:t>Logje</w:t>
            </w:r>
            <w:proofErr w:type="spellEnd"/>
          </w:p>
        </w:tc>
        <w:tc>
          <w:tcPr>
            <w:tcW w:w="864" w:type="dxa"/>
            <w:shd w:val="clear" w:color="auto" w:fill="D9D9D9" w:themeFill="background1" w:themeFillShade="D9"/>
          </w:tcPr>
          <w:p w14:paraId="72F8ED79" w14:textId="77777777" w:rsidR="00191D44" w:rsidRPr="00191D44" w:rsidRDefault="00191D44" w:rsidP="00191D44">
            <w:pPr>
              <w:rPr>
                <w:rFonts w:ascii="Arial Narrow" w:hAnsi="Arial Narrow"/>
                <w:color w:val="FF0000"/>
                <w:sz w:val="16"/>
                <w:szCs w:val="16"/>
                <w:lang w:val="sl-SI"/>
              </w:rPr>
            </w:pPr>
            <w:r w:rsidRPr="00191D44">
              <w:rPr>
                <w:rFonts w:ascii="Arial Narrow" w:hAnsi="Arial Narrow" w:cs="Arial"/>
                <w:color w:val="0000FF"/>
                <w:sz w:val="16"/>
                <w:szCs w:val="16"/>
                <w:lang w:val="sl-SI"/>
              </w:rPr>
              <w:t>odlična</w:t>
            </w:r>
          </w:p>
        </w:tc>
        <w:tc>
          <w:tcPr>
            <w:tcW w:w="864" w:type="dxa"/>
            <w:shd w:val="clear" w:color="auto" w:fill="D9D9D9" w:themeFill="background1" w:themeFillShade="D9"/>
          </w:tcPr>
          <w:p w14:paraId="52BB3C5B" w14:textId="77777777" w:rsidR="00191D44" w:rsidRPr="00191D44" w:rsidRDefault="00191D44" w:rsidP="00191D44">
            <w:pPr>
              <w:rPr>
                <w:rFonts w:ascii="Arial Narrow" w:hAnsi="Arial Narrow" w:cs="Arial"/>
                <w:color w:val="00B050"/>
                <w:sz w:val="16"/>
                <w:szCs w:val="16"/>
                <w:lang w:val="sl-SI"/>
              </w:rPr>
            </w:pPr>
            <w:r w:rsidRPr="00191D44">
              <w:rPr>
                <w:rFonts w:ascii="Arial Narrow" w:hAnsi="Arial Narrow" w:cs="Arial"/>
                <w:color w:val="0000FF"/>
                <w:sz w:val="16"/>
                <w:szCs w:val="16"/>
                <w:lang w:val="sl-SI"/>
              </w:rPr>
              <w:t>odlična</w:t>
            </w:r>
          </w:p>
        </w:tc>
        <w:tc>
          <w:tcPr>
            <w:tcW w:w="865" w:type="dxa"/>
            <w:shd w:val="clear" w:color="auto" w:fill="D9D9D9" w:themeFill="background1" w:themeFillShade="D9"/>
          </w:tcPr>
          <w:p w14:paraId="74076392" w14:textId="77777777" w:rsidR="00191D44" w:rsidRPr="00191D44" w:rsidRDefault="00191D44" w:rsidP="00191D44">
            <w:pPr>
              <w:rPr>
                <w:rFonts w:ascii="Arial Narrow" w:hAnsi="Arial Narrow" w:cs="Arial"/>
                <w:color w:val="00B0F0"/>
                <w:sz w:val="16"/>
                <w:szCs w:val="16"/>
                <w:lang w:val="sl-SI"/>
              </w:rPr>
            </w:pPr>
            <w:r w:rsidRPr="00191D44">
              <w:rPr>
                <w:rFonts w:ascii="Arial Narrow" w:hAnsi="Arial Narrow" w:cs="Arial"/>
                <w:color w:val="0000FF"/>
                <w:sz w:val="16"/>
                <w:szCs w:val="16"/>
                <w:lang w:val="sl-SI"/>
              </w:rPr>
              <w:t>odlična</w:t>
            </w:r>
          </w:p>
        </w:tc>
        <w:tc>
          <w:tcPr>
            <w:tcW w:w="864" w:type="dxa"/>
            <w:shd w:val="clear" w:color="auto" w:fill="D9D9D9" w:themeFill="background1" w:themeFillShade="D9"/>
          </w:tcPr>
          <w:p w14:paraId="5A83C32F" w14:textId="77777777" w:rsidR="00191D44" w:rsidRPr="00191D44" w:rsidRDefault="00191D44" w:rsidP="00191D44">
            <w:pPr>
              <w:rPr>
                <w:rFonts w:ascii="Arial Narrow" w:hAnsi="Arial Narrow" w:cs="Arial"/>
                <w:color w:val="00B050"/>
                <w:sz w:val="16"/>
                <w:szCs w:val="16"/>
                <w:lang w:val="sl-SI"/>
              </w:rPr>
            </w:pPr>
            <w:r w:rsidRPr="00191D44">
              <w:rPr>
                <w:rFonts w:ascii="Arial Narrow" w:hAnsi="Arial Narrow" w:cs="Arial"/>
                <w:color w:val="00B0F0"/>
                <w:sz w:val="16"/>
                <w:szCs w:val="16"/>
                <w:lang w:val="sl-SI"/>
              </w:rPr>
              <w:t>dobra</w:t>
            </w:r>
          </w:p>
        </w:tc>
        <w:tc>
          <w:tcPr>
            <w:tcW w:w="864" w:type="dxa"/>
            <w:shd w:val="clear" w:color="auto" w:fill="D9D9D9" w:themeFill="background1" w:themeFillShade="D9"/>
          </w:tcPr>
          <w:p w14:paraId="0BE3D8B0" w14:textId="77777777" w:rsidR="00191D44" w:rsidRPr="00191D44" w:rsidRDefault="00191D44" w:rsidP="00191D44">
            <w:pPr>
              <w:rPr>
                <w:rFonts w:ascii="Arial Narrow" w:hAnsi="Arial Narrow" w:cs="Arial"/>
                <w:color w:val="00B050"/>
                <w:sz w:val="16"/>
                <w:szCs w:val="16"/>
                <w:lang w:val="sl-SI"/>
              </w:rPr>
            </w:pPr>
            <w:r w:rsidRPr="00191D44">
              <w:rPr>
                <w:rFonts w:ascii="Arial Narrow" w:hAnsi="Arial Narrow" w:cs="Arial"/>
                <w:color w:val="00B0F0"/>
                <w:sz w:val="16"/>
                <w:szCs w:val="16"/>
                <w:lang w:val="sl-SI"/>
              </w:rPr>
              <w:t>dobra</w:t>
            </w:r>
          </w:p>
        </w:tc>
        <w:tc>
          <w:tcPr>
            <w:tcW w:w="865" w:type="dxa"/>
            <w:shd w:val="clear" w:color="auto" w:fill="D9D9D9" w:themeFill="background1" w:themeFillShade="D9"/>
          </w:tcPr>
          <w:p w14:paraId="3EFCA005" w14:textId="77777777" w:rsidR="00191D44" w:rsidRPr="00191D44" w:rsidRDefault="00191D44" w:rsidP="00191D44">
            <w:pPr>
              <w:rPr>
                <w:rFonts w:ascii="Arial Narrow" w:hAnsi="Arial Narrow" w:cs="Arial"/>
                <w:color w:val="00B0F0"/>
                <w:sz w:val="16"/>
                <w:szCs w:val="16"/>
                <w:lang w:val="sl-SI"/>
              </w:rPr>
            </w:pPr>
            <w:r w:rsidRPr="00191D44">
              <w:rPr>
                <w:rFonts w:ascii="Arial Narrow" w:hAnsi="Arial Narrow" w:cs="Arial"/>
                <w:color w:val="00B0F0"/>
                <w:sz w:val="16"/>
                <w:szCs w:val="16"/>
                <w:lang w:val="sl-SI"/>
              </w:rPr>
              <w:t>dobra</w:t>
            </w:r>
          </w:p>
        </w:tc>
        <w:tc>
          <w:tcPr>
            <w:tcW w:w="864" w:type="dxa"/>
            <w:shd w:val="clear" w:color="auto" w:fill="D9D9D9" w:themeFill="background1" w:themeFillShade="D9"/>
          </w:tcPr>
          <w:p w14:paraId="7C93AF9D" w14:textId="77777777" w:rsidR="00191D44" w:rsidRPr="00191D44" w:rsidRDefault="00191D44" w:rsidP="00191D44">
            <w:pPr>
              <w:rPr>
                <w:rFonts w:ascii="Arial Narrow" w:hAnsi="Arial Narrow" w:cs="Arial"/>
                <w:color w:val="00B0F0"/>
                <w:sz w:val="16"/>
                <w:szCs w:val="16"/>
              </w:rPr>
            </w:pPr>
            <w:r w:rsidRPr="00191D44">
              <w:rPr>
                <w:rFonts w:ascii="Arial Narrow" w:hAnsi="Arial Narrow" w:cs="Arial"/>
                <w:color w:val="00B0F0"/>
                <w:sz w:val="16"/>
                <w:szCs w:val="16"/>
                <w:lang w:val="sl-SI"/>
              </w:rPr>
              <w:t>dobra</w:t>
            </w:r>
          </w:p>
        </w:tc>
        <w:tc>
          <w:tcPr>
            <w:tcW w:w="1002" w:type="dxa"/>
            <w:shd w:val="clear" w:color="auto" w:fill="D9D9D9" w:themeFill="background1" w:themeFillShade="D9"/>
          </w:tcPr>
          <w:p w14:paraId="48C50508" w14:textId="77777777" w:rsidR="00191D44" w:rsidRPr="00191D44" w:rsidRDefault="00191D44" w:rsidP="00191D44">
            <w:pPr>
              <w:rPr>
                <w:rFonts w:ascii="Arial Narrow" w:hAnsi="Arial Narrow" w:cs="Arial"/>
                <w:color w:val="00B0F0"/>
                <w:sz w:val="16"/>
                <w:szCs w:val="16"/>
              </w:rPr>
            </w:pPr>
            <w:r w:rsidRPr="00191D44">
              <w:rPr>
                <w:rFonts w:ascii="Arial Narrow" w:hAnsi="Arial Narrow" w:cs="Arial"/>
                <w:color w:val="00B0F0"/>
                <w:sz w:val="16"/>
                <w:szCs w:val="16"/>
                <w:lang w:val="sl-SI"/>
              </w:rPr>
              <w:t>dobra</w:t>
            </w:r>
          </w:p>
        </w:tc>
      </w:tr>
      <w:tr w:rsidR="00564C4E" w:rsidRPr="00191D44" w14:paraId="19411EE3" w14:textId="77777777" w:rsidTr="00564C4E">
        <w:trPr>
          <w:trHeight w:val="368"/>
          <w:jc w:val="center"/>
        </w:trPr>
        <w:tc>
          <w:tcPr>
            <w:tcW w:w="1841" w:type="dxa"/>
          </w:tcPr>
          <w:p w14:paraId="59A120B6" w14:textId="77777777" w:rsidR="00191D44" w:rsidRPr="00191D44" w:rsidRDefault="00191D44" w:rsidP="00C23793">
            <w:pPr>
              <w:rPr>
                <w:rFonts w:ascii="Arial Narrow" w:hAnsi="Arial Narrow" w:cs="Arial"/>
                <w:sz w:val="16"/>
                <w:szCs w:val="16"/>
                <w:lang w:val="sl-SI"/>
              </w:rPr>
            </w:pPr>
            <w:r w:rsidRPr="00191D44">
              <w:rPr>
                <w:rFonts w:ascii="Arial Narrow" w:hAnsi="Arial Narrow" w:cs="Arial"/>
                <w:sz w:val="16"/>
                <w:szCs w:val="16"/>
                <w:lang w:val="sl-SI"/>
              </w:rPr>
              <w:t>Kopalno območje Nadiža</w:t>
            </w:r>
          </w:p>
        </w:tc>
        <w:tc>
          <w:tcPr>
            <w:tcW w:w="1450" w:type="dxa"/>
          </w:tcPr>
          <w:p w14:paraId="1570BD69" w14:textId="77777777" w:rsidR="00191D44" w:rsidRPr="00191D44" w:rsidRDefault="00191D44" w:rsidP="00C23793">
            <w:pPr>
              <w:autoSpaceDE w:val="0"/>
              <w:autoSpaceDN w:val="0"/>
              <w:adjustRightInd w:val="0"/>
              <w:rPr>
                <w:rFonts w:ascii="Arial Narrow" w:hAnsi="Arial Narrow" w:cs="Arial"/>
                <w:sz w:val="16"/>
                <w:szCs w:val="16"/>
                <w:lang w:val="sl-SI"/>
              </w:rPr>
            </w:pPr>
            <w:r w:rsidRPr="00191D44">
              <w:rPr>
                <w:rFonts w:ascii="Arial Narrow" w:hAnsi="Arial Narrow" w:cs="Arial"/>
                <w:sz w:val="16"/>
                <w:szCs w:val="16"/>
                <w:lang w:val="sl-SI"/>
              </w:rPr>
              <w:t>Podbela - Kamp Nadiža</w:t>
            </w:r>
          </w:p>
        </w:tc>
        <w:tc>
          <w:tcPr>
            <w:tcW w:w="864" w:type="dxa"/>
          </w:tcPr>
          <w:p w14:paraId="211F3013" w14:textId="77777777" w:rsidR="00191D44" w:rsidRPr="00191D44" w:rsidRDefault="00191D44" w:rsidP="00191D44">
            <w:pPr>
              <w:rPr>
                <w:rFonts w:ascii="Arial Narrow" w:hAnsi="Arial Narrow"/>
                <w:sz w:val="16"/>
                <w:szCs w:val="16"/>
                <w:lang w:val="sl-SI"/>
              </w:rPr>
            </w:pPr>
            <w:r w:rsidRPr="00191D44">
              <w:rPr>
                <w:rFonts w:ascii="Arial Narrow" w:hAnsi="Arial Narrow" w:cs="Arial"/>
                <w:color w:val="0000FF"/>
                <w:sz w:val="16"/>
                <w:szCs w:val="16"/>
                <w:lang w:val="sl-SI"/>
              </w:rPr>
              <w:t>odlična</w:t>
            </w:r>
          </w:p>
        </w:tc>
        <w:tc>
          <w:tcPr>
            <w:tcW w:w="864" w:type="dxa"/>
          </w:tcPr>
          <w:p w14:paraId="448414F4" w14:textId="77777777" w:rsidR="00191D44" w:rsidRPr="00191D44" w:rsidRDefault="00191D44" w:rsidP="00191D44">
            <w:pPr>
              <w:rPr>
                <w:rFonts w:ascii="Arial Narrow" w:hAnsi="Arial Narrow" w:cs="Arial"/>
                <w:color w:val="0000FF"/>
                <w:sz w:val="16"/>
                <w:szCs w:val="16"/>
                <w:lang w:val="sl-SI"/>
              </w:rPr>
            </w:pPr>
            <w:r w:rsidRPr="00191D44">
              <w:rPr>
                <w:rFonts w:ascii="Arial Narrow" w:hAnsi="Arial Narrow" w:cs="Arial"/>
                <w:color w:val="0000FF"/>
                <w:sz w:val="16"/>
                <w:szCs w:val="16"/>
                <w:lang w:val="sl-SI"/>
              </w:rPr>
              <w:t>odlična</w:t>
            </w:r>
          </w:p>
        </w:tc>
        <w:tc>
          <w:tcPr>
            <w:tcW w:w="865" w:type="dxa"/>
          </w:tcPr>
          <w:p w14:paraId="1A24BC7E" w14:textId="77777777" w:rsidR="00191D44" w:rsidRPr="00191D44" w:rsidRDefault="00191D44" w:rsidP="00191D44">
            <w:pPr>
              <w:rPr>
                <w:rFonts w:ascii="Arial Narrow" w:hAnsi="Arial Narrow" w:cs="Arial"/>
                <w:color w:val="0000FF"/>
                <w:sz w:val="16"/>
                <w:szCs w:val="16"/>
                <w:lang w:val="sl-SI"/>
              </w:rPr>
            </w:pPr>
            <w:r w:rsidRPr="00191D44">
              <w:rPr>
                <w:rFonts w:ascii="Arial Narrow" w:hAnsi="Arial Narrow" w:cs="Arial"/>
                <w:color w:val="0000FF"/>
                <w:sz w:val="16"/>
                <w:szCs w:val="16"/>
                <w:lang w:val="sl-SI"/>
              </w:rPr>
              <w:t>odlična</w:t>
            </w:r>
          </w:p>
        </w:tc>
        <w:tc>
          <w:tcPr>
            <w:tcW w:w="864" w:type="dxa"/>
          </w:tcPr>
          <w:p w14:paraId="0E5FFE2D" w14:textId="77777777" w:rsidR="00191D44" w:rsidRPr="00191D44" w:rsidRDefault="00191D44" w:rsidP="00191D44">
            <w:pPr>
              <w:rPr>
                <w:rFonts w:ascii="Arial Narrow" w:hAnsi="Arial Narrow" w:cs="Arial"/>
                <w:color w:val="0000FF"/>
                <w:sz w:val="16"/>
                <w:szCs w:val="16"/>
                <w:lang w:val="sl-SI"/>
              </w:rPr>
            </w:pPr>
            <w:r w:rsidRPr="00191D44">
              <w:rPr>
                <w:rFonts w:ascii="Arial Narrow" w:hAnsi="Arial Narrow" w:cs="Arial"/>
                <w:color w:val="0000FF"/>
                <w:sz w:val="16"/>
                <w:szCs w:val="16"/>
                <w:lang w:val="sl-SI"/>
              </w:rPr>
              <w:t>odlična</w:t>
            </w:r>
          </w:p>
        </w:tc>
        <w:tc>
          <w:tcPr>
            <w:tcW w:w="864" w:type="dxa"/>
          </w:tcPr>
          <w:p w14:paraId="13A6B401" w14:textId="77777777" w:rsidR="00191D44" w:rsidRPr="00191D44" w:rsidRDefault="00191D44" w:rsidP="00191D44">
            <w:pPr>
              <w:rPr>
                <w:rFonts w:ascii="Arial Narrow" w:hAnsi="Arial Narrow" w:cs="Arial"/>
                <w:color w:val="0000FF"/>
                <w:sz w:val="16"/>
                <w:szCs w:val="16"/>
                <w:lang w:val="sl-SI"/>
              </w:rPr>
            </w:pPr>
            <w:r w:rsidRPr="00191D44">
              <w:rPr>
                <w:rFonts w:ascii="Arial Narrow" w:hAnsi="Arial Narrow" w:cs="Arial"/>
                <w:color w:val="0000FF"/>
                <w:sz w:val="16"/>
                <w:szCs w:val="16"/>
                <w:lang w:val="sl-SI"/>
              </w:rPr>
              <w:t>odlična</w:t>
            </w:r>
          </w:p>
        </w:tc>
        <w:tc>
          <w:tcPr>
            <w:tcW w:w="865" w:type="dxa"/>
          </w:tcPr>
          <w:p w14:paraId="7D5451EB" w14:textId="09126CD5" w:rsidR="00191D44" w:rsidRPr="00191D44" w:rsidRDefault="00191D44" w:rsidP="00191D44">
            <w:pPr>
              <w:rPr>
                <w:rFonts w:ascii="Arial Narrow" w:hAnsi="Arial Narrow" w:cs="Arial"/>
                <w:color w:val="0000FF"/>
                <w:sz w:val="16"/>
                <w:szCs w:val="16"/>
                <w:lang w:val="sl-SI"/>
              </w:rPr>
            </w:pPr>
            <w:r w:rsidRPr="00191D44">
              <w:rPr>
                <w:rFonts w:ascii="Arial Narrow" w:hAnsi="Arial Narrow" w:cs="Arial"/>
                <w:color w:val="00B0F0"/>
                <w:sz w:val="16"/>
                <w:szCs w:val="16"/>
                <w:lang w:val="sl-SI"/>
              </w:rPr>
              <w:t>dobra</w:t>
            </w:r>
          </w:p>
        </w:tc>
        <w:tc>
          <w:tcPr>
            <w:tcW w:w="864" w:type="dxa"/>
          </w:tcPr>
          <w:p w14:paraId="26D7901F" w14:textId="77777777" w:rsidR="00191D44" w:rsidRPr="00191D44" w:rsidRDefault="00191D44" w:rsidP="00191D44">
            <w:pPr>
              <w:rPr>
                <w:rFonts w:ascii="Arial Narrow" w:hAnsi="Arial Narrow" w:cs="Arial"/>
                <w:color w:val="00B0F0"/>
                <w:sz w:val="16"/>
                <w:szCs w:val="16"/>
              </w:rPr>
            </w:pPr>
            <w:r w:rsidRPr="00191D44">
              <w:rPr>
                <w:rFonts w:ascii="Arial Narrow" w:hAnsi="Arial Narrow" w:cs="Arial"/>
                <w:color w:val="00B0F0"/>
                <w:sz w:val="16"/>
                <w:szCs w:val="16"/>
                <w:lang w:val="sl-SI"/>
              </w:rPr>
              <w:t>dobra</w:t>
            </w:r>
          </w:p>
        </w:tc>
        <w:tc>
          <w:tcPr>
            <w:tcW w:w="1002" w:type="dxa"/>
          </w:tcPr>
          <w:p w14:paraId="36C0B088" w14:textId="77777777" w:rsidR="00191D44" w:rsidRPr="00191D44" w:rsidRDefault="00191D44" w:rsidP="00191D44">
            <w:pPr>
              <w:rPr>
                <w:rFonts w:ascii="Arial Narrow" w:hAnsi="Arial Narrow" w:cs="Arial"/>
                <w:color w:val="00B0F0"/>
                <w:sz w:val="16"/>
                <w:szCs w:val="16"/>
              </w:rPr>
            </w:pPr>
            <w:r w:rsidRPr="00191D44">
              <w:rPr>
                <w:rFonts w:ascii="Arial Narrow" w:hAnsi="Arial Narrow" w:cs="Arial"/>
                <w:color w:val="00B0F0"/>
                <w:sz w:val="16"/>
                <w:szCs w:val="16"/>
                <w:lang w:val="sl-SI"/>
              </w:rPr>
              <w:t>dobra</w:t>
            </w:r>
          </w:p>
        </w:tc>
      </w:tr>
      <w:tr w:rsidR="00191D44" w:rsidRPr="00191D44" w14:paraId="3DB3774F" w14:textId="77777777" w:rsidTr="00564C4E">
        <w:trPr>
          <w:trHeight w:val="367"/>
          <w:jc w:val="center"/>
        </w:trPr>
        <w:tc>
          <w:tcPr>
            <w:tcW w:w="1841" w:type="dxa"/>
          </w:tcPr>
          <w:p w14:paraId="724A96E5" w14:textId="77777777" w:rsidR="00191D44" w:rsidRPr="00191D44" w:rsidRDefault="00191D44" w:rsidP="00C23793">
            <w:pPr>
              <w:rPr>
                <w:rFonts w:ascii="Arial Narrow" w:hAnsi="Arial Narrow" w:cs="Arial"/>
                <w:sz w:val="16"/>
                <w:szCs w:val="16"/>
                <w:lang w:val="sl-SI"/>
              </w:rPr>
            </w:pPr>
            <w:r w:rsidRPr="00191D44">
              <w:rPr>
                <w:rFonts w:ascii="Arial Narrow" w:hAnsi="Arial Narrow" w:cs="Arial"/>
                <w:sz w:val="16"/>
                <w:szCs w:val="16"/>
                <w:lang w:val="sl-SI"/>
              </w:rPr>
              <w:t>Kopalno območje Nadiža</w:t>
            </w:r>
          </w:p>
        </w:tc>
        <w:tc>
          <w:tcPr>
            <w:tcW w:w="1450" w:type="dxa"/>
            <w:shd w:val="clear" w:color="auto" w:fill="D9D9D9" w:themeFill="background1" w:themeFillShade="D9"/>
          </w:tcPr>
          <w:p w14:paraId="328BC461" w14:textId="77777777" w:rsidR="00191D44" w:rsidRPr="00191D44" w:rsidRDefault="00191D44" w:rsidP="00C23793">
            <w:pPr>
              <w:autoSpaceDE w:val="0"/>
              <w:autoSpaceDN w:val="0"/>
              <w:adjustRightInd w:val="0"/>
              <w:rPr>
                <w:rFonts w:ascii="Arial Narrow" w:hAnsi="Arial Narrow" w:cs="Arial"/>
                <w:sz w:val="16"/>
                <w:szCs w:val="16"/>
                <w:lang w:val="sl-SI"/>
              </w:rPr>
            </w:pPr>
            <w:r w:rsidRPr="00191D44">
              <w:rPr>
                <w:rFonts w:ascii="Arial Narrow" w:hAnsi="Arial Narrow" w:cs="Arial"/>
                <w:sz w:val="16"/>
                <w:szCs w:val="16"/>
                <w:lang w:val="sl-SI"/>
              </w:rPr>
              <w:t>Robič</w:t>
            </w:r>
          </w:p>
        </w:tc>
        <w:tc>
          <w:tcPr>
            <w:tcW w:w="864" w:type="dxa"/>
            <w:shd w:val="clear" w:color="auto" w:fill="D9D9D9" w:themeFill="background1" w:themeFillShade="D9"/>
          </w:tcPr>
          <w:p w14:paraId="36F99A60" w14:textId="77777777" w:rsidR="00191D44" w:rsidRPr="00191D44" w:rsidRDefault="00191D44" w:rsidP="00191D44">
            <w:pPr>
              <w:rPr>
                <w:rFonts w:ascii="Arial Narrow" w:hAnsi="Arial Narrow" w:cs="Arial"/>
                <w:color w:val="0000FF"/>
                <w:sz w:val="16"/>
                <w:szCs w:val="16"/>
                <w:lang w:val="sl-SI"/>
              </w:rPr>
            </w:pPr>
            <w:r w:rsidRPr="00191D44">
              <w:rPr>
                <w:rFonts w:ascii="Arial Narrow" w:hAnsi="Arial Narrow" w:cs="Arial"/>
                <w:color w:val="0000FF"/>
                <w:sz w:val="16"/>
                <w:szCs w:val="16"/>
                <w:lang w:val="sl-SI"/>
              </w:rPr>
              <w:t>odlična</w:t>
            </w:r>
          </w:p>
        </w:tc>
        <w:tc>
          <w:tcPr>
            <w:tcW w:w="864" w:type="dxa"/>
            <w:shd w:val="clear" w:color="auto" w:fill="D9D9D9" w:themeFill="background1" w:themeFillShade="D9"/>
          </w:tcPr>
          <w:p w14:paraId="20A42640" w14:textId="77777777" w:rsidR="00191D44" w:rsidRPr="00191D44" w:rsidRDefault="00191D44" w:rsidP="00191D44">
            <w:pPr>
              <w:rPr>
                <w:rFonts w:ascii="Arial Narrow" w:hAnsi="Arial Narrow" w:cs="Arial"/>
                <w:color w:val="0000FF"/>
                <w:sz w:val="16"/>
                <w:szCs w:val="16"/>
                <w:lang w:val="sl-SI"/>
              </w:rPr>
            </w:pPr>
            <w:r w:rsidRPr="00191D44">
              <w:rPr>
                <w:rFonts w:ascii="Arial Narrow" w:hAnsi="Arial Narrow" w:cs="Arial"/>
                <w:color w:val="0000FF"/>
                <w:sz w:val="16"/>
                <w:szCs w:val="16"/>
                <w:lang w:val="sl-SI"/>
              </w:rPr>
              <w:t>odlična</w:t>
            </w:r>
          </w:p>
        </w:tc>
        <w:tc>
          <w:tcPr>
            <w:tcW w:w="865" w:type="dxa"/>
            <w:shd w:val="clear" w:color="auto" w:fill="D9D9D9" w:themeFill="background1" w:themeFillShade="D9"/>
          </w:tcPr>
          <w:p w14:paraId="545C22C4" w14:textId="77777777" w:rsidR="00191D44" w:rsidRPr="00191D44" w:rsidRDefault="00191D44" w:rsidP="00191D44">
            <w:pPr>
              <w:rPr>
                <w:rFonts w:ascii="Arial Narrow" w:hAnsi="Arial Narrow" w:cs="Arial"/>
                <w:color w:val="0000FF"/>
                <w:sz w:val="16"/>
                <w:szCs w:val="16"/>
                <w:lang w:val="sl-SI"/>
              </w:rPr>
            </w:pPr>
            <w:r w:rsidRPr="00191D44">
              <w:rPr>
                <w:rFonts w:ascii="Arial Narrow" w:hAnsi="Arial Narrow" w:cs="Arial"/>
                <w:color w:val="0000FF"/>
                <w:sz w:val="16"/>
                <w:szCs w:val="16"/>
                <w:lang w:val="sl-SI"/>
              </w:rPr>
              <w:t>odlična</w:t>
            </w:r>
          </w:p>
        </w:tc>
        <w:tc>
          <w:tcPr>
            <w:tcW w:w="864" w:type="dxa"/>
            <w:shd w:val="clear" w:color="auto" w:fill="D9D9D9" w:themeFill="background1" w:themeFillShade="D9"/>
          </w:tcPr>
          <w:p w14:paraId="6DAE97E9" w14:textId="77777777" w:rsidR="00191D44" w:rsidRPr="00191D44" w:rsidRDefault="00191D44" w:rsidP="00191D44">
            <w:pPr>
              <w:rPr>
                <w:rFonts w:ascii="Arial Narrow" w:hAnsi="Arial Narrow" w:cs="Arial"/>
                <w:color w:val="0000FF"/>
                <w:sz w:val="16"/>
                <w:szCs w:val="16"/>
                <w:lang w:val="sl-SI"/>
              </w:rPr>
            </w:pPr>
            <w:r w:rsidRPr="00191D44">
              <w:rPr>
                <w:rFonts w:ascii="Arial Narrow" w:hAnsi="Arial Narrow" w:cs="Arial"/>
                <w:color w:val="00B0F0"/>
                <w:sz w:val="16"/>
                <w:szCs w:val="16"/>
                <w:lang w:val="sl-SI"/>
              </w:rPr>
              <w:t>dobra</w:t>
            </w:r>
          </w:p>
        </w:tc>
        <w:tc>
          <w:tcPr>
            <w:tcW w:w="864" w:type="dxa"/>
            <w:shd w:val="clear" w:color="auto" w:fill="D9D9D9" w:themeFill="background1" w:themeFillShade="D9"/>
          </w:tcPr>
          <w:p w14:paraId="5E06B643" w14:textId="77777777" w:rsidR="00191D44" w:rsidRPr="00191D44" w:rsidRDefault="00191D44" w:rsidP="00191D44">
            <w:pPr>
              <w:rPr>
                <w:rFonts w:ascii="Arial Narrow" w:hAnsi="Arial Narrow" w:cs="Arial"/>
                <w:color w:val="0000FF"/>
                <w:sz w:val="16"/>
                <w:szCs w:val="16"/>
                <w:lang w:val="sl-SI"/>
              </w:rPr>
            </w:pPr>
            <w:r w:rsidRPr="00191D44">
              <w:rPr>
                <w:rFonts w:ascii="Arial Narrow" w:hAnsi="Arial Narrow" w:cs="Arial"/>
                <w:color w:val="0000FF"/>
                <w:sz w:val="16"/>
                <w:szCs w:val="16"/>
                <w:lang w:val="sl-SI"/>
              </w:rPr>
              <w:t>odlična</w:t>
            </w:r>
          </w:p>
        </w:tc>
        <w:tc>
          <w:tcPr>
            <w:tcW w:w="865" w:type="dxa"/>
            <w:shd w:val="clear" w:color="auto" w:fill="D9D9D9" w:themeFill="background1" w:themeFillShade="D9"/>
          </w:tcPr>
          <w:p w14:paraId="428B027B" w14:textId="77777777" w:rsidR="00191D44" w:rsidRPr="00191D44" w:rsidRDefault="00191D44" w:rsidP="00191D44">
            <w:pPr>
              <w:rPr>
                <w:rFonts w:ascii="Arial Narrow" w:hAnsi="Arial Narrow" w:cs="Arial"/>
                <w:color w:val="00B0F0"/>
                <w:sz w:val="16"/>
                <w:szCs w:val="16"/>
                <w:lang w:val="sl-SI"/>
              </w:rPr>
            </w:pPr>
            <w:r w:rsidRPr="00191D44">
              <w:rPr>
                <w:rFonts w:ascii="Arial Narrow" w:hAnsi="Arial Narrow" w:cs="Arial"/>
                <w:color w:val="0000FF"/>
                <w:sz w:val="16"/>
                <w:szCs w:val="16"/>
                <w:lang w:val="sl-SI"/>
              </w:rPr>
              <w:t>odlična</w:t>
            </w:r>
          </w:p>
        </w:tc>
        <w:tc>
          <w:tcPr>
            <w:tcW w:w="864" w:type="dxa"/>
            <w:shd w:val="clear" w:color="auto" w:fill="D9D9D9" w:themeFill="background1" w:themeFillShade="D9"/>
          </w:tcPr>
          <w:p w14:paraId="69EAEFDD" w14:textId="77777777" w:rsidR="00191D44" w:rsidRPr="00191D44" w:rsidRDefault="00191D44" w:rsidP="00191D44">
            <w:pPr>
              <w:rPr>
                <w:rFonts w:ascii="Arial Narrow" w:hAnsi="Arial Narrow" w:cs="Arial"/>
                <w:color w:val="00B0F0"/>
                <w:sz w:val="16"/>
                <w:szCs w:val="16"/>
              </w:rPr>
            </w:pPr>
            <w:r w:rsidRPr="00191D44">
              <w:rPr>
                <w:rFonts w:ascii="Arial Narrow" w:hAnsi="Arial Narrow" w:cs="Arial"/>
                <w:color w:val="00B0F0"/>
                <w:sz w:val="16"/>
                <w:szCs w:val="16"/>
                <w:lang w:val="sl-SI"/>
              </w:rPr>
              <w:t>dobra</w:t>
            </w:r>
          </w:p>
        </w:tc>
        <w:tc>
          <w:tcPr>
            <w:tcW w:w="1002" w:type="dxa"/>
            <w:shd w:val="clear" w:color="auto" w:fill="D9D9D9" w:themeFill="background1" w:themeFillShade="D9"/>
          </w:tcPr>
          <w:p w14:paraId="7500E08D" w14:textId="77777777" w:rsidR="00191D44" w:rsidRPr="00191D44" w:rsidRDefault="00191D44" w:rsidP="00191D44">
            <w:pPr>
              <w:rPr>
                <w:rFonts w:ascii="Arial Narrow" w:hAnsi="Arial Narrow" w:cs="Arial"/>
                <w:color w:val="00B0F0"/>
                <w:sz w:val="16"/>
                <w:szCs w:val="16"/>
              </w:rPr>
            </w:pPr>
            <w:r w:rsidRPr="00191D44">
              <w:rPr>
                <w:rFonts w:ascii="Arial Narrow" w:hAnsi="Arial Narrow" w:cs="Arial"/>
                <w:color w:val="00B0F0"/>
                <w:sz w:val="16"/>
                <w:szCs w:val="16"/>
                <w:lang w:val="sl-SI"/>
              </w:rPr>
              <w:t>dobra</w:t>
            </w:r>
          </w:p>
        </w:tc>
      </w:tr>
      <w:tr w:rsidR="00191D44" w:rsidRPr="00191D44" w14:paraId="77E32D45" w14:textId="77777777" w:rsidTr="00564C4E">
        <w:trPr>
          <w:trHeight w:val="367"/>
          <w:jc w:val="center"/>
        </w:trPr>
        <w:tc>
          <w:tcPr>
            <w:tcW w:w="1841" w:type="dxa"/>
          </w:tcPr>
          <w:p w14:paraId="28F4F5BB" w14:textId="77777777" w:rsidR="00191D44" w:rsidRPr="00191D44" w:rsidRDefault="00191D44" w:rsidP="00C23793">
            <w:pPr>
              <w:rPr>
                <w:rFonts w:ascii="Arial Narrow" w:hAnsi="Arial Narrow" w:cs="Arial"/>
                <w:sz w:val="16"/>
                <w:szCs w:val="16"/>
                <w:lang w:val="sl-SI"/>
              </w:rPr>
            </w:pPr>
            <w:r w:rsidRPr="00191D44">
              <w:rPr>
                <w:rFonts w:ascii="Arial Narrow" w:hAnsi="Arial Narrow" w:cs="Arial"/>
                <w:sz w:val="16"/>
                <w:szCs w:val="16"/>
                <w:lang w:val="sl-SI"/>
              </w:rPr>
              <w:t>Kopalno območje Soča pri Čezsoči</w:t>
            </w:r>
          </w:p>
        </w:tc>
        <w:tc>
          <w:tcPr>
            <w:tcW w:w="1450" w:type="dxa"/>
            <w:shd w:val="clear" w:color="auto" w:fill="auto"/>
          </w:tcPr>
          <w:p w14:paraId="5883CD37" w14:textId="77777777" w:rsidR="00191D44" w:rsidRPr="00191D44" w:rsidRDefault="00191D44" w:rsidP="00C23793">
            <w:pPr>
              <w:autoSpaceDE w:val="0"/>
              <w:autoSpaceDN w:val="0"/>
              <w:adjustRightInd w:val="0"/>
              <w:rPr>
                <w:rFonts w:ascii="Arial Narrow" w:hAnsi="Arial Narrow" w:cs="Arial"/>
                <w:sz w:val="16"/>
                <w:szCs w:val="16"/>
                <w:lang w:val="sl-SI"/>
              </w:rPr>
            </w:pPr>
            <w:r w:rsidRPr="00191D44">
              <w:rPr>
                <w:rFonts w:ascii="Arial Narrow" w:hAnsi="Arial Narrow" w:cs="Arial"/>
                <w:sz w:val="16"/>
                <w:szCs w:val="16"/>
                <w:lang w:val="sl-SI"/>
              </w:rPr>
              <w:t>pri mostu</w:t>
            </w:r>
          </w:p>
        </w:tc>
        <w:tc>
          <w:tcPr>
            <w:tcW w:w="864" w:type="dxa"/>
            <w:shd w:val="clear" w:color="auto" w:fill="auto"/>
          </w:tcPr>
          <w:p w14:paraId="53649F5B" w14:textId="77777777" w:rsidR="00191D44" w:rsidRPr="00191D44" w:rsidRDefault="00191D44" w:rsidP="00191D44">
            <w:pPr>
              <w:rPr>
                <w:rFonts w:ascii="Arial Narrow" w:hAnsi="Arial Narrow" w:cs="Arial"/>
                <w:color w:val="0000FF"/>
                <w:sz w:val="16"/>
                <w:szCs w:val="16"/>
                <w:lang w:val="sl-SI"/>
              </w:rPr>
            </w:pPr>
            <w:r w:rsidRPr="00191D44">
              <w:rPr>
                <w:rFonts w:ascii="Arial Narrow" w:hAnsi="Arial Narrow" w:cs="Arial"/>
                <w:color w:val="00B0F0"/>
                <w:sz w:val="16"/>
                <w:szCs w:val="16"/>
                <w:lang w:val="sl-SI"/>
              </w:rPr>
              <w:t>dobra</w:t>
            </w:r>
          </w:p>
        </w:tc>
        <w:tc>
          <w:tcPr>
            <w:tcW w:w="864" w:type="dxa"/>
            <w:shd w:val="clear" w:color="auto" w:fill="auto"/>
          </w:tcPr>
          <w:p w14:paraId="564240DF" w14:textId="77777777" w:rsidR="00191D44" w:rsidRPr="00191D44" w:rsidRDefault="00191D44" w:rsidP="00191D44">
            <w:pPr>
              <w:rPr>
                <w:rFonts w:ascii="Arial Narrow" w:hAnsi="Arial Narrow" w:cs="Arial"/>
                <w:color w:val="0000FF"/>
                <w:sz w:val="16"/>
                <w:szCs w:val="16"/>
                <w:lang w:val="sl-SI"/>
              </w:rPr>
            </w:pPr>
            <w:r w:rsidRPr="00191D44">
              <w:rPr>
                <w:rFonts w:ascii="Arial Narrow" w:hAnsi="Arial Narrow" w:cs="Arial"/>
                <w:color w:val="0000FF"/>
                <w:sz w:val="16"/>
                <w:szCs w:val="16"/>
                <w:lang w:val="sl-SI"/>
              </w:rPr>
              <w:t>odlična</w:t>
            </w:r>
          </w:p>
        </w:tc>
        <w:tc>
          <w:tcPr>
            <w:tcW w:w="865" w:type="dxa"/>
            <w:shd w:val="clear" w:color="auto" w:fill="auto"/>
          </w:tcPr>
          <w:p w14:paraId="46BF8A8C" w14:textId="77777777" w:rsidR="00191D44" w:rsidRPr="00191D44" w:rsidRDefault="00191D44" w:rsidP="00191D44">
            <w:pPr>
              <w:rPr>
                <w:rFonts w:ascii="Arial Narrow" w:hAnsi="Arial Narrow" w:cs="Arial"/>
                <w:color w:val="0000FF"/>
                <w:sz w:val="16"/>
                <w:szCs w:val="16"/>
                <w:lang w:val="sl-SI"/>
              </w:rPr>
            </w:pPr>
            <w:r w:rsidRPr="00191D44">
              <w:rPr>
                <w:rFonts w:ascii="Arial Narrow" w:hAnsi="Arial Narrow" w:cs="Arial"/>
                <w:color w:val="0000FF"/>
                <w:sz w:val="16"/>
                <w:szCs w:val="16"/>
                <w:lang w:val="sl-SI"/>
              </w:rPr>
              <w:t>odlična</w:t>
            </w:r>
          </w:p>
        </w:tc>
        <w:tc>
          <w:tcPr>
            <w:tcW w:w="864" w:type="dxa"/>
            <w:shd w:val="clear" w:color="auto" w:fill="auto"/>
          </w:tcPr>
          <w:p w14:paraId="3D32E70A" w14:textId="77777777" w:rsidR="00191D44" w:rsidRPr="00191D44" w:rsidRDefault="00191D44" w:rsidP="00191D44">
            <w:pPr>
              <w:rPr>
                <w:rFonts w:ascii="Arial Narrow" w:hAnsi="Arial Narrow" w:cs="Arial"/>
                <w:color w:val="0000FF"/>
                <w:sz w:val="16"/>
                <w:szCs w:val="16"/>
                <w:lang w:val="sl-SI"/>
              </w:rPr>
            </w:pPr>
            <w:r w:rsidRPr="00191D44">
              <w:rPr>
                <w:rFonts w:ascii="Arial Narrow" w:hAnsi="Arial Narrow" w:cs="Arial"/>
                <w:color w:val="0000FF"/>
                <w:sz w:val="16"/>
                <w:szCs w:val="16"/>
                <w:lang w:val="sl-SI"/>
              </w:rPr>
              <w:t>odlična</w:t>
            </w:r>
          </w:p>
        </w:tc>
        <w:tc>
          <w:tcPr>
            <w:tcW w:w="864" w:type="dxa"/>
            <w:shd w:val="clear" w:color="auto" w:fill="auto"/>
          </w:tcPr>
          <w:p w14:paraId="64D63DBA" w14:textId="77777777" w:rsidR="00191D44" w:rsidRPr="00191D44" w:rsidRDefault="00191D44" w:rsidP="00191D44">
            <w:pPr>
              <w:rPr>
                <w:rFonts w:ascii="Arial Narrow" w:hAnsi="Arial Narrow" w:cs="Arial"/>
                <w:color w:val="0000FF"/>
                <w:sz w:val="16"/>
                <w:szCs w:val="16"/>
                <w:lang w:val="sl-SI"/>
              </w:rPr>
            </w:pPr>
            <w:r w:rsidRPr="00191D44">
              <w:rPr>
                <w:rFonts w:ascii="Arial Narrow" w:hAnsi="Arial Narrow" w:cs="Arial"/>
                <w:color w:val="0000FF"/>
                <w:sz w:val="16"/>
                <w:szCs w:val="16"/>
                <w:lang w:val="sl-SI"/>
              </w:rPr>
              <w:t>odlična</w:t>
            </w:r>
          </w:p>
        </w:tc>
        <w:tc>
          <w:tcPr>
            <w:tcW w:w="865" w:type="dxa"/>
            <w:shd w:val="clear" w:color="auto" w:fill="auto"/>
          </w:tcPr>
          <w:p w14:paraId="0A0AF346" w14:textId="77777777" w:rsidR="00191D44" w:rsidRPr="00191D44" w:rsidRDefault="00191D44" w:rsidP="00191D44">
            <w:pPr>
              <w:rPr>
                <w:rFonts w:ascii="Arial Narrow" w:hAnsi="Arial Narrow" w:cs="Arial"/>
                <w:color w:val="0000FF"/>
                <w:sz w:val="16"/>
                <w:szCs w:val="16"/>
                <w:lang w:val="sl-SI"/>
              </w:rPr>
            </w:pPr>
            <w:r w:rsidRPr="00191D44">
              <w:rPr>
                <w:rFonts w:ascii="Arial Narrow" w:hAnsi="Arial Narrow" w:cs="Arial"/>
                <w:color w:val="0000FF"/>
                <w:sz w:val="16"/>
                <w:szCs w:val="16"/>
                <w:lang w:val="sl-SI"/>
              </w:rPr>
              <w:t>odlična</w:t>
            </w:r>
          </w:p>
        </w:tc>
        <w:tc>
          <w:tcPr>
            <w:tcW w:w="864" w:type="dxa"/>
            <w:shd w:val="clear" w:color="auto" w:fill="auto"/>
          </w:tcPr>
          <w:p w14:paraId="61236AB7" w14:textId="77777777" w:rsidR="00191D44" w:rsidRPr="00191D44" w:rsidRDefault="00191D44" w:rsidP="00191D44">
            <w:pPr>
              <w:rPr>
                <w:rFonts w:ascii="Arial Narrow" w:hAnsi="Arial Narrow" w:cs="Arial"/>
                <w:color w:val="0000FF"/>
                <w:sz w:val="16"/>
                <w:szCs w:val="16"/>
              </w:rPr>
            </w:pPr>
            <w:r w:rsidRPr="00191D44">
              <w:rPr>
                <w:rFonts w:ascii="Arial Narrow" w:hAnsi="Arial Narrow" w:cs="Arial"/>
                <w:color w:val="0000FF"/>
                <w:sz w:val="16"/>
                <w:szCs w:val="16"/>
                <w:lang w:val="sl-SI"/>
              </w:rPr>
              <w:t>odlična</w:t>
            </w:r>
          </w:p>
        </w:tc>
        <w:tc>
          <w:tcPr>
            <w:tcW w:w="1002" w:type="dxa"/>
          </w:tcPr>
          <w:p w14:paraId="26C1E7B7" w14:textId="77777777" w:rsidR="00191D44" w:rsidRPr="00191D44" w:rsidRDefault="00191D44" w:rsidP="00191D44">
            <w:pPr>
              <w:rPr>
                <w:rFonts w:ascii="Arial Narrow" w:hAnsi="Arial Narrow" w:cs="Arial"/>
                <w:color w:val="0000FF"/>
                <w:sz w:val="16"/>
                <w:szCs w:val="16"/>
              </w:rPr>
            </w:pPr>
            <w:r w:rsidRPr="00191D44">
              <w:rPr>
                <w:rFonts w:ascii="Arial Narrow" w:hAnsi="Arial Narrow" w:cs="Arial"/>
                <w:color w:val="0000FF"/>
                <w:sz w:val="16"/>
                <w:szCs w:val="16"/>
                <w:lang w:val="sl-SI"/>
              </w:rPr>
              <w:t>odlična</w:t>
            </w:r>
          </w:p>
        </w:tc>
      </w:tr>
      <w:tr w:rsidR="00564C4E" w:rsidRPr="00191D44" w14:paraId="5B93133E" w14:textId="77777777" w:rsidTr="00564C4E">
        <w:trPr>
          <w:trHeight w:val="367"/>
          <w:jc w:val="center"/>
        </w:trPr>
        <w:tc>
          <w:tcPr>
            <w:tcW w:w="1841" w:type="dxa"/>
          </w:tcPr>
          <w:p w14:paraId="614CAF71" w14:textId="77777777" w:rsidR="00191D44" w:rsidRPr="00191D44" w:rsidRDefault="00191D44" w:rsidP="00C23793">
            <w:pPr>
              <w:rPr>
                <w:rFonts w:ascii="Arial Narrow" w:hAnsi="Arial Narrow" w:cs="Arial"/>
                <w:sz w:val="16"/>
                <w:szCs w:val="16"/>
                <w:lang w:val="sl-SI"/>
              </w:rPr>
            </w:pPr>
            <w:r w:rsidRPr="00191D44">
              <w:rPr>
                <w:rFonts w:ascii="Arial Narrow" w:hAnsi="Arial Narrow" w:cs="Arial"/>
                <w:sz w:val="16"/>
                <w:szCs w:val="16"/>
                <w:lang w:val="sl-SI"/>
              </w:rPr>
              <w:t>Kopalno območje Soča pri Tolminu I</w:t>
            </w:r>
          </w:p>
        </w:tc>
        <w:tc>
          <w:tcPr>
            <w:tcW w:w="1450" w:type="dxa"/>
          </w:tcPr>
          <w:p w14:paraId="55F37A29" w14:textId="77777777" w:rsidR="00191D44" w:rsidRPr="00191D44" w:rsidRDefault="00191D44" w:rsidP="00C23793">
            <w:pPr>
              <w:autoSpaceDE w:val="0"/>
              <w:autoSpaceDN w:val="0"/>
              <w:adjustRightInd w:val="0"/>
              <w:rPr>
                <w:rFonts w:ascii="Arial Narrow" w:hAnsi="Arial Narrow" w:cs="Arial"/>
                <w:sz w:val="16"/>
                <w:szCs w:val="16"/>
                <w:lang w:val="sl-SI"/>
              </w:rPr>
            </w:pPr>
            <w:r w:rsidRPr="00191D44">
              <w:rPr>
                <w:rFonts w:ascii="Arial Narrow" w:hAnsi="Arial Narrow" w:cs="Arial"/>
                <w:sz w:val="16"/>
                <w:szCs w:val="16"/>
                <w:lang w:val="sl-SI"/>
              </w:rPr>
              <w:t>pri mostu</w:t>
            </w:r>
          </w:p>
        </w:tc>
        <w:tc>
          <w:tcPr>
            <w:tcW w:w="864" w:type="dxa"/>
          </w:tcPr>
          <w:p w14:paraId="78A25740" w14:textId="77777777" w:rsidR="00191D44" w:rsidRPr="00191D44" w:rsidRDefault="00191D44" w:rsidP="00191D44">
            <w:pPr>
              <w:rPr>
                <w:rFonts w:ascii="Arial Narrow" w:hAnsi="Arial Narrow"/>
                <w:sz w:val="16"/>
                <w:szCs w:val="16"/>
                <w:lang w:val="sl-SI"/>
              </w:rPr>
            </w:pPr>
            <w:r w:rsidRPr="00191D44">
              <w:rPr>
                <w:rFonts w:ascii="Arial Narrow" w:hAnsi="Arial Narrow" w:cs="Arial"/>
                <w:color w:val="0000FF"/>
                <w:sz w:val="16"/>
                <w:szCs w:val="16"/>
                <w:lang w:val="sl-SI"/>
              </w:rPr>
              <w:t>odlična</w:t>
            </w:r>
          </w:p>
        </w:tc>
        <w:tc>
          <w:tcPr>
            <w:tcW w:w="864" w:type="dxa"/>
          </w:tcPr>
          <w:p w14:paraId="06FA22B9" w14:textId="77777777" w:rsidR="00191D44" w:rsidRPr="00191D44" w:rsidRDefault="00191D44" w:rsidP="00191D44">
            <w:pPr>
              <w:rPr>
                <w:rFonts w:ascii="Arial Narrow" w:hAnsi="Arial Narrow" w:cs="Arial"/>
                <w:color w:val="00B0F0"/>
                <w:sz w:val="16"/>
                <w:szCs w:val="16"/>
                <w:lang w:val="sl-SI"/>
              </w:rPr>
            </w:pPr>
            <w:r w:rsidRPr="00191D44">
              <w:rPr>
                <w:rFonts w:ascii="Arial Narrow" w:hAnsi="Arial Narrow" w:cs="Arial"/>
                <w:color w:val="0000FF"/>
                <w:sz w:val="16"/>
                <w:szCs w:val="16"/>
                <w:lang w:val="sl-SI"/>
              </w:rPr>
              <w:t>odlična</w:t>
            </w:r>
          </w:p>
        </w:tc>
        <w:tc>
          <w:tcPr>
            <w:tcW w:w="865" w:type="dxa"/>
          </w:tcPr>
          <w:p w14:paraId="4512B90C" w14:textId="77777777" w:rsidR="00191D44" w:rsidRPr="00191D44" w:rsidRDefault="00191D44" w:rsidP="00191D44">
            <w:pPr>
              <w:rPr>
                <w:rFonts w:ascii="Arial Narrow" w:hAnsi="Arial Narrow" w:cs="Arial"/>
                <w:color w:val="0000FF"/>
                <w:sz w:val="16"/>
                <w:szCs w:val="16"/>
                <w:lang w:val="sl-SI"/>
              </w:rPr>
            </w:pPr>
            <w:r w:rsidRPr="00191D44">
              <w:rPr>
                <w:rFonts w:ascii="Arial Narrow" w:hAnsi="Arial Narrow" w:cs="Arial"/>
                <w:color w:val="0000FF"/>
                <w:sz w:val="16"/>
                <w:szCs w:val="16"/>
                <w:lang w:val="sl-SI"/>
              </w:rPr>
              <w:t>odlična</w:t>
            </w:r>
          </w:p>
        </w:tc>
        <w:tc>
          <w:tcPr>
            <w:tcW w:w="864" w:type="dxa"/>
          </w:tcPr>
          <w:p w14:paraId="7A51D0C8" w14:textId="77777777" w:rsidR="00191D44" w:rsidRPr="00191D44" w:rsidRDefault="00191D44" w:rsidP="00191D44">
            <w:pPr>
              <w:rPr>
                <w:rFonts w:ascii="Arial Narrow" w:hAnsi="Arial Narrow" w:cs="Arial"/>
                <w:color w:val="0000FF"/>
                <w:sz w:val="16"/>
                <w:szCs w:val="16"/>
                <w:lang w:val="sl-SI"/>
              </w:rPr>
            </w:pPr>
            <w:r w:rsidRPr="00191D44">
              <w:rPr>
                <w:rFonts w:ascii="Arial Narrow" w:hAnsi="Arial Narrow" w:cs="Arial"/>
                <w:color w:val="0000FF"/>
                <w:sz w:val="16"/>
                <w:szCs w:val="16"/>
                <w:lang w:val="sl-SI"/>
              </w:rPr>
              <w:t>odlična</w:t>
            </w:r>
          </w:p>
        </w:tc>
        <w:tc>
          <w:tcPr>
            <w:tcW w:w="864" w:type="dxa"/>
          </w:tcPr>
          <w:p w14:paraId="2FC3772D" w14:textId="77777777" w:rsidR="00191D44" w:rsidRPr="00191D44" w:rsidRDefault="00191D44" w:rsidP="00191D44">
            <w:pPr>
              <w:rPr>
                <w:rFonts w:ascii="Arial Narrow" w:hAnsi="Arial Narrow" w:cs="Arial"/>
                <w:color w:val="0000FF"/>
                <w:sz w:val="16"/>
                <w:szCs w:val="16"/>
                <w:lang w:val="sl-SI"/>
              </w:rPr>
            </w:pPr>
            <w:r w:rsidRPr="00191D44">
              <w:rPr>
                <w:rFonts w:ascii="Arial Narrow" w:hAnsi="Arial Narrow" w:cs="Arial"/>
                <w:color w:val="0000FF"/>
                <w:sz w:val="16"/>
                <w:szCs w:val="16"/>
                <w:lang w:val="sl-SI"/>
              </w:rPr>
              <w:t>odlična</w:t>
            </w:r>
          </w:p>
        </w:tc>
        <w:tc>
          <w:tcPr>
            <w:tcW w:w="865" w:type="dxa"/>
          </w:tcPr>
          <w:p w14:paraId="78BFD030" w14:textId="77777777" w:rsidR="00191D44" w:rsidRPr="00191D44" w:rsidRDefault="00191D44" w:rsidP="00191D44">
            <w:pPr>
              <w:rPr>
                <w:rFonts w:ascii="Arial Narrow" w:hAnsi="Arial Narrow" w:cs="Arial"/>
                <w:color w:val="0000FF"/>
                <w:sz w:val="16"/>
                <w:szCs w:val="16"/>
                <w:lang w:val="sl-SI"/>
              </w:rPr>
            </w:pPr>
            <w:r w:rsidRPr="00191D44">
              <w:rPr>
                <w:rFonts w:ascii="Arial Narrow" w:hAnsi="Arial Narrow" w:cs="Arial"/>
                <w:color w:val="0000FF"/>
                <w:sz w:val="16"/>
                <w:szCs w:val="16"/>
                <w:lang w:val="sl-SI"/>
              </w:rPr>
              <w:t>odlična</w:t>
            </w:r>
          </w:p>
        </w:tc>
        <w:tc>
          <w:tcPr>
            <w:tcW w:w="864" w:type="dxa"/>
          </w:tcPr>
          <w:p w14:paraId="71A2AF48" w14:textId="77777777" w:rsidR="00191D44" w:rsidRPr="00191D44" w:rsidRDefault="00191D44" w:rsidP="00191D44">
            <w:pPr>
              <w:rPr>
                <w:rFonts w:ascii="Arial Narrow" w:hAnsi="Arial Narrow" w:cs="Arial"/>
                <w:color w:val="0000FF"/>
                <w:sz w:val="16"/>
                <w:szCs w:val="16"/>
              </w:rPr>
            </w:pPr>
            <w:r w:rsidRPr="00191D44">
              <w:rPr>
                <w:rFonts w:ascii="Arial Narrow" w:hAnsi="Arial Narrow" w:cs="Arial"/>
                <w:color w:val="0000FF"/>
                <w:sz w:val="16"/>
                <w:szCs w:val="16"/>
                <w:lang w:val="sl-SI"/>
              </w:rPr>
              <w:t>odlična</w:t>
            </w:r>
          </w:p>
        </w:tc>
        <w:tc>
          <w:tcPr>
            <w:tcW w:w="1002" w:type="dxa"/>
          </w:tcPr>
          <w:p w14:paraId="092B4217" w14:textId="77777777" w:rsidR="00191D44" w:rsidRPr="00191D44" w:rsidRDefault="00191D44" w:rsidP="00191D44">
            <w:pPr>
              <w:rPr>
                <w:rFonts w:ascii="Arial Narrow" w:hAnsi="Arial Narrow" w:cs="Arial"/>
                <w:color w:val="0000FF"/>
                <w:sz w:val="16"/>
                <w:szCs w:val="16"/>
              </w:rPr>
            </w:pPr>
            <w:r w:rsidRPr="00191D44">
              <w:rPr>
                <w:rFonts w:ascii="Arial Narrow" w:hAnsi="Arial Narrow" w:cs="Arial"/>
                <w:color w:val="0000FF"/>
                <w:sz w:val="16"/>
                <w:szCs w:val="16"/>
                <w:lang w:val="sl-SI"/>
              </w:rPr>
              <w:t>odlična</w:t>
            </w:r>
          </w:p>
        </w:tc>
      </w:tr>
      <w:tr w:rsidR="00564C4E" w:rsidRPr="00191D44" w14:paraId="03D08ED7" w14:textId="77777777" w:rsidTr="00564C4E">
        <w:trPr>
          <w:trHeight w:val="367"/>
          <w:jc w:val="center"/>
        </w:trPr>
        <w:tc>
          <w:tcPr>
            <w:tcW w:w="1841" w:type="dxa"/>
          </w:tcPr>
          <w:p w14:paraId="345615C7" w14:textId="77777777" w:rsidR="00191D44" w:rsidRPr="00191D44" w:rsidRDefault="00191D44" w:rsidP="00C23793">
            <w:pPr>
              <w:rPr>
                <w:rFonts w:ascii="Arial Narrow" w:hAnsi="Arial Narrow" w:cs="Arial"/>
                <w:sz w:val="16"/>
                <w:szCs w:val="16"/>
                <w:lang w:val="sl-SI"/>
              </w:rPr>
            </w:pPr>
            <w:r w:rsidRPr="00191D44">
              <w:rPr>
                <w:rFonts w:ascii="Arial Narrow" w:hAnsi="Arial Narrow" w:cs="Arial"/>
                <w:sz w:val="16"/>
                <w:szCs w:val="16"/>
                <w:lang w:val="sl-SI"/>
              </w:rPr>
              <w:t>Kopalno območje Soča pri Tolminu II</w:t>
            </w:r>
          </w:p>
        </w:tc>
        <w:tc>
          <w:tcPr>
            <w:tcW w:w="1450" w:type="dxa"/>
          </w:tcPr>
          <w:p w14:paraId="658E4E7B" w14:textId="77777777" w:rsidR="00191D44" w:rsidRPr="00191D44" w:rsidRDefault="00191D44" w:rsidP="00C23793">
            <w:pPr>
              <w:autoSpaceDE w:val="0"/>
              <w:autoSpaceDN w:val="0"/>
              <w:adjustRightInd w:val="0"/>
              <w:rPr>
                <w:rFonts w:ascii="Arial Narrow" w:hAnsi="Arial Narrow" w:cs="Arial"/>
                <w:sz w:val="16"/>
                <w:szCs w:val="16"/>
                <w:lang w:val="sl-SI"/>
              </w:rPr>
            </w:pPr>
            <w:r w:rsidRPr="00191D44">
              <w:rPr>
                <w:rFonts w:ascii="Arial Narrow" w:hAnsi="Arial Narrow" w:cs="Arial"/>
                <w:sz w:val="16"/>
                <w:szCs w:val="16"/>
                <w:lang w:val="sl-SI"/>
              </w:rPr>
              <w:t>sotočje s Tolminko</w:t>
            </w:r>
          </w:p>
        </w:tc>
        <w:tc>
          <w:tcPr>
            <w:tcW w:w="864" w:type="dxa"/>
          </w:tcPr>
          <w:p w14:paraId="1F65A0B3" w14:textId="77777777" w:rsidR="00191D44" w:rsidRPr="00191D44" w:rsidRDefault="00191D44" w:rsidP="00191D44">
            <w:pPr>
              <w:rPr>
                <w:rFonts w:ascii="Arial Narrow" w:hAnsi="Arial Narrow"/>
                <w:sz w:val="16"/>
                <w:szCs w:val="16"/>
                <w:lang w:val="sl-SI"/>
              </w:rPr>
            </w:pPr>
            <w:r w:rsidRPr="00191D44">
              <w:rPr>
                <w:rFonts w:ascii="Arial Narrow" w:hAnsi="Arial Narrow" w:cs="Arial"/>
                <w:color w:val="00B0F0"/>
                <w:sz w:val="16"/>
                <w:szCs w:val="16"/>
                <w:lang w:val="sl-SI"/>
              </w:rPr>
              <w:t>dobra</w:t>
            </w:r>
          </w:p>
        </w:tc>
        <w:tc>
          <w:tcPr>
            <w:tcW w:w="864" w:type="dxa"/>
          </w:tcPr>
          <w:p w14:paraId="18D2A89B" w14:textId="77777777" w:rsidR="00191D44" w:rsidRPr="00191D44" w:rsidRDefault="00191D44" w:rsidP="00191D44">
            <w:pPr>
              <w:rPr>
                <w:rFonts w:ascii="Arial Narrow" w:hAnsi="Arial Narrow" w:cs="Arial"/>
                <w:color w:val="0000FF"/>
                <w:sz w:val="16"/>
                <w:szCs w:val="16"/>
                <w:lang w:val="sl-SI"/>
              </w:rPr>
            </w:pPr>
            <w:r w:rsidRPr="00191D44">
              <w:rPr>
                <w:rFonts w:ascii="Arial Narrow" w:hAnsi="Arial Narrow" w:cs="Arial"/>
                <w:color w:val="00B0F0"/>
                <w:sz w:val="16"/>
                <w:szCs w:val="16"/>
                <w:lang w:val="sl-SI"/>
              </w:rPr>
              <w:t>dobra</w:t>
            </w:r>
          </w:p>
        </w:tc>
        <w:tc>
          <w:tcPr>
            <w:tcW w:w="865" w:type="dxa"/>
          </w:tcPr>
          <w:p w14:paraId="649AF0E9" w14:textId="77777777" w:rsidR="00191D44" w:rsidRPr="00191D44" w:rsidRDefault="00191D44" w:rsidP="00191D44">
            <w:pPr>
              <w:rPr>
                <w:rFonts w:ascii="Arial Narrow" w:hAnsi="Arial Narrow" w:cs="Arial"/>
                <w:color w:val="0000FF"/>
                <w:sz w:val="16"/>
                <w:szCs w:val="16"/>
                <w:lang w:val="sl-SI"/>
              </w:rPr>
            </w:pPr>
            <w:r w:rsidRPr="00191D44">
              <w:rPr>
                <w:rFonts w:ascii="Arial Narrow" w:hAnsi="Arial Narrow" w:cs="Arial"/>
                <w:color w:val="00B0F0"/>
                <w:sz w:val="16"/>
                <w:szCs w:val="16"/>
                <w:lang w:val="sl-SI"/>
              </w:rPr>
              <w:t>dobra</w:t>
            </w:r>
          </w:p>
        </w:tc>
        <w:tc>
          <w:tcPr>
            <w:tcW w:w="864" w:type="dxa"/>
          </w:tcPr>
          <w:p w14:paraId="27191A19" w14:textId="77777777" w:rsidR="00191D44" w:rsidRPr="00191D44" w:rsidRDefault="00191D44" w:rsidP="00191D44">
            <w:pPr>
              <w:rPr>
                <w:rFonts w:ascii="Arial Narrow" w:hAnsi="Arial Narrow" w:cs="Arial"/>
                <w:color w:val="0000FF"/>
                <w:sz w:val="16"/>
                <w:szCs w:val="16"/>
                <w:lang w:val="sl-SI"/>
              </w:rPr>
            </w:pPr>
            <w:r w:rsidRPr="00191D44">
              <w:rPr>
                <w:rFonts w:ascii="Arial Narrow" w:hAnsi="Arial Narrow" w:cs="Arial"/>
                <w:color w:val="00B0F0"/>
                <w:sz w:val="16"/>
                <w:szCs w:val="16"/>
                <w:lang w:val="sl-SI"/>
              </w:rPr>
              <w:t>dobra</w:t>
            </w:r>
          </w:p>
        </w:tc>
        <w:tc>
          <w:tcPr>
            <w:tcW w:w="864" w:type="dxa"/>
          </w:tcPr>
          <w:p w14:paraId="090B09CD" w14:textId="77777777" w:rsidR="00191D44" w:rsidRPr="00191D44" w:rsidRDefault="00191D44" w:rsidP="00191D44">
            <w:pPr>
              <w:rPr>
                <w:rFonts w:ascii="Arial Narrow" w:hAnsi="Arial Narrow" w:cs="Arial"/>
                <w:color w:val="0000FF"/>
                <w:sz w:val="16"/>
                <w:szCs w:val="16"/>
                <w:lang w:val="sl-SI"/>
              </w:rPr>
            </w:pPr>
            <w:r w:rsidRPr="00191D44">
              <w:rPr>
                <w:rFonts w:ascii="Arial Narrow" w:hAnsi="Arial Narrow" w:cs="Arial"/>
                <w:color w:val="0000FF"/>
                <w:sz w:val="16"/>
                <w:szCs w:val="16"/>
                <w:lang w:val="sl-SI"/>
              </w:rPr>
              <w:t>odlična</w:t>
            </w:r>
          </w:p>
        </w:tc>
        <w:tc>
          <w:tcPr>
            <w:tcW w:w="865" w:type="dxa"/>
          </w:tcPr>
          <w:p w14:paraId="0783B35A" w14:textId="77777777" w:rsidR="00191D44" w:rsidRPr="00191D44" w:rsidRDefault="00191D44" w:rsidP="00191D44">
            <w:pPr>
              <w:rPr>
                <w:rFonts w:ascii="Arial Narrow" w:hAnsi="Arial Narrow" w:cs="Arial"/>
                <w:color w:val="0000FF"/>
                <w:sz w:val="16"/>
                <w:szCs w:val="16"/>
                <w:lang w:val="sl-SI"/>
              </w:rPr>
            </w:pPr>
            <w:r w:rsidRPr="00191D44">
              <w:rPr>
                <w:rFonts w:ascii="Arial Narrow" w:hAnsi="Arial Narrow" w:cs="Arial"/>
                <w:color w:val="0000FF"/>
                <w:sz w:val="16"/>
                <w:szCs w:val="16"/>
                <w:lang w:val="sl-SI"/>
              </w:rPr>
              <w:t>odlična</w:t>
            </w:r>
          </w:p>
        </w:tc>
        <w:tc>
          <w:tcPr>
            <w:tcW w:w="864" w:type="dxa"/>
          </w:tcPr>
          <w:p w14:paraId="628427CF" w14:textId="77777777" w:rsidR="00191D44" w:rsidRPr="00191D44" w:rsidRDefault="00191D44" w:rsidP="00191D44">
            <w:pPr>
              <w:rPr>
                <w:rFonts w:ascii="Arial Narrow" w:hAnsi="Arial Narrow" w:cs="Arial"/>
                <w:color w:val="0000FF"/>
                <w:sz w:val="16"/>
                <w:szCs w:val="16"/>
              </w:rPr>
            </w:pPr>
            <w:r w:rsidRPr="00191D44">
              <w:rPr>
                <w:rFonts w:ascii="Arial Narrow" w:hAnsi="Arial Narrow" w:cs="Arial"/>
                <w:color w:val="0000FF"/>
                <w:sz w:val="16"/>
                <w:szCs w:val="16"/>
                <w:lang w:val="sl-SI"/>
              </w:rPr>
              <w:t>odlična</w:t>
            </w:r>
          </w:p>
        </w:tc>
        <w:tc>
          <w:tcPr>
            <w:tcW w:w="1002" w:type="dxa"/>
          </w:tcPr>
          <w:p w14:paraId="02F81F2C" w14:textId="77777777" w:rsidR="00191D44" w:rsidRPr="00191D44" w:rsidRDefault="00191D44" w:rsidP="00191D44">
            <w:pPr>
              <w:rPr>
                <w:rFonts w:ascii="Arial Narrow" w:hAnsi="Arial Narrow" w:cs="Arial"/>
                <w:color w:val="0000FF"/>
                <w:sz w:val="16"/>
                <w:szCs w:val="16"/>
              </w:rPr>
            </w:pPr>
            <w:r w:rsidRPr="00191D44">
              <w:rPr>
                <w:rFonts w:ascii="Arial Narrow" w:hAnsi="Arial Narrow" w:cs="Arial"/>
                <w:color w:val="0000FF"/>
                <w:sz w:val="16"/>
                <w:szCs w:val="16"/>
                <w:lang w:val="sl-SI"/>
              </w:rPr>
              <w:t>odlična</w:t>
            </w:r>
          </w:p>
        </w:tc>
      </w:tr>
      <w:tr w:rsidR="00564C4E" w:rsidRPr="00191D44" w14:paraId="1BFF6F02" w14:textId="77777777" w:rsidTr="00564C4E">
        <w:trPr>
          <w:trHeight w:val="367"/>
          <w:jc w:val="center"/>
        </w:trPr>
        <w:tc>
          <w:tcPr>
            <w:tcW w:w="1841" w:type="dxa"/>
          </w:tcPr>
          <w:p w14:paraId="730475E4" w14:textId="77777777" w:rsidR="00191D44" w:rsidRPr="00191D44" w:rsidRDefault="00191D44" w:rsidP="00C23793">
            <w:pPr>
              <w:rPr>
                <w:rFonts w:ascii="Arial Narrow" w:hAnsi="Arial Narrow" w:cs="Arial"/>
                <w:sz w:val="16"/>
                <w:szCs w:val="16"/>
                <w:lang w:val="sl-SI"/>
              </w:rPr>
            </w:pPr>
            <w:r w:rsidRPr="00191D44">
              <w:rPr>
                <w:rFonts w:ascii="Arial Narrow" w:hAnsi="Arial Narrow" w:cs="Arial"/>
                <w:sz w:val="16"/>
                <w:szCs w:val="16"/>
                <w:lang w:val="sl-SI"/>
              </w:rPr>
              <w:t>Kopalno območje Soča v Kanalu</w:t>
            </w:r>
          </w:p>
        </w:tc>
        <w:tc>
          <w:tcPr>
            <w:tcW w:w="1450" w:type="dxa"/>
          </w:tcPr>
          <w:p w14:paraId="0D2BADF9" w14:textId="77777777" w:rsidR="00191D44" w:rsidRPr="00191D44" w:rsidRDefault="00191D44" w:rsidP="00C23793">
            <w:pPr>
              <w:autoSpaceDE w:val="0"/>
              <w:autoSpaceDN w:val="0"/>
              <w:adjustRightInd w:val="0"/>
              <w:rPr>
                <w:rFonts w:ascii="Arial Narrow" w:hAnsi="Arial Narrow" w:cs="Arial"/>
                <w:sz w:val="16"/>
                <w:szCs w:val="16"/>
                <w:lang w:val="sl-SI"/>
              </w:rPr>
            </w:pPr>
            <w:r w:rsidRPr="00191D44">
              <w:rPr>
                <w:rFonts w:ascii="Arial Narrow" w:hAnsi="Arial Narrow" w:cs="Arial"/>
                <w:sz w:val="16"/>
                <w:szCs w:val="16"/>
                <w:lang w:val="sl-SI"/>
              </w:rPr>
              <w:t>Avtokamp Korada</w:t>
            </w:r>
          </w:p>
        </w:tc>
        <w:tc>
          <w:tcPr>
            <w:tcW w:w="864" w:type="dxa"/>
          </w:tcPr>
          <w:p w14:paraId="5FBDE147" w14:textId="77777777" w:rsidR="00191D44" w:rsidRPr="00191D44" w:rsidRDefault="00191D44" w:rsidP="00191D44">
            <w:pPr>
              <w:rPr>
                <w:rFonts w:ascii="Arial Narrow" w:hAnsi="Arial Narrow"/>
                <w:sz w:val="16"/>
                <w:szCs w:val="16"/>
                <w:lang w:val="sl-SI"/>
              </w:rPr>
            </w:pPr>
            <w:r w:rsidRPr="00191D44">
              <w:rPr>
                <w:rFonts w:ascii="Arial Narrow" w:hAnsi="Arial Narrow" w:cs="Arial"/>
                <w:color w:val="00B050"/>
                <w:sz w:val="16"/>
                <w:szCs w:val="16"/>
                <w:lang w:val="sl-SI"/>
              </w:rPr>
              <w:t>zadostna</w:t>
            </w:r>
          </w:p>
        </w:tc>
        <w:tc>
          <w:tcPr>
            <w:tcW w:w="864" w:type="dxa"/>
          </w:tcPr>
          <w:p w14:paraId="12784700" w14:textId="77777777" w:rsidR="00191D44" w:rsidRPr="00191D44" w:rsidRDefault="00191D44" w:rsidP="00191D44">
            <w:pPr>
              <w:rPr>
                <w:rFonts w:ascii="Arial Narrow" w:hAnsi="Arial Narrow" w:cs="Arial"/>
                <w:color w:val="00B0F0"/>
                <w:sz w:val="16"/>
                <w:szCs w:val="16"/>
                <w:lang w:val="sl-SI"/>
              </w:rPr>
            </w:pPr>
            <w:r w:rsidRPr="00191D44">
              <w:rPr>
                <w:rFonts w:ascii="Arial Narrow" w:hAnsi="Arial Narrow" w:cs="Arial"/>
                <w:color w:val="00B0F0"/>
                <w:sz w:val="16"/>
                <w:szCs w:val="16"/>
                <w:lang w:val="sl-SI"/>
              </w:rPr>
              <w:t>dobra</w:t>
            </w:r>
          </w:p>
        </w:tc>
        <w:tc>
          <w:tcPr>
            <w:tcW w:w="865" w:type="dxa"/>
          </w:tcPr>
          <w:p w14:paraId="2B487530" w14:textId="77777777" w:rsidR="00191D44" w:rsidRPr="00191D44" w:rsidRDefault="00191D44" w:rsidP="00191D44">
            <w:pPr>
              <w:rPr>
                <w:rFonts w:ascii="Arial Narrow" w:hAnsi="Arial Narrow" w:cs="Arial"/>
                <w:color w:val="00B0F0"/>
                <w:sz w:val="16"/>
                <w:szCs w:val="16"/>
                <w:lang w:val="sl-SI"/>
              </w:rPr>
            </w:pPr>
            <w:r w:rsidRPr="00191D44">
              <w:rPr>
                <w:rFonts w:ascii="Arial Narrow" w:hAnsi="Arial Narrow" w:cs="Arial"/>
                <w:color w:val="00B0F0"/>
                <w:sz w:val="16"/>
                <w:szCs w:val="16"/>
                <w:lang w:val="sl-SI"/>
              </w:rPr>
              <w:t>dobra</w:t>
            </w:r>
          </w:p>
        </w:tc>
        <w:tc>
          <w:tcPr>
            <w:tcW w:w="864" w:type="dxa"/>
          </w:tcPr>
          <w:p w14:paraId="15C47008" w14:textId="77777777" w:rsidR="00191D44" w:rsidRPr="00191D44" w:rsidRDefault="00191D44" w:rsidP="00191D44">
            <w:pPr>
              <w:rPr>
                <w:rFonts w:ascii="Arial Narrow" w:hAnsi="Arial Narrow" w:cs="Arial"/>
                <w:color w:val="00B0F0"/>
                <w:sz w:val="16"/>
                <w:szCs w:val="16"/>
                <w:lang w:val="sl-SI"/>
              </w:rPr>
            </w:pPr>
            <w:r w:rsidRPr="00191D44">
              <w:rPr>
                <w:rFonts w:ascii="Arial Narrow" w:hAnsi="Arial Narrow" w:cs="Arial"/>
                <w:color w:val="0000FF"/>
                <w:sz w:val="16"/>
                <w:szCs w:val="16"/>
                <w:lang w:val="sl-SI"/>
              </w:rPr>
              <w:t>odlična</w:t>
            </w:r>
          </w:p>
        </w:tc>
        <w:tc>
          <w:tcPr>
            <w:tcW w:w="864" w:type="dxa"/>
          </w:tcPr>
          <w:p w14:paraId="2C0AA239" w14:textId="77777777" w:rsidR="00191D44" w:rsidRPr="00191D44" w:rsidRDefault="00191D44" w:rsidP="00191D44">
            <w:pPr>
              <w:rPr>
                <w:rFonts w:ascii="Arial Narrow" w:hAnsi="Arial Narrow" w:cs="Arial"/>
                <w:color w:val="00B0F0"/>
                <w:sz w:val="16"/>
                <w:szCs w:val="16"/>
                <w:lang w:val="sl-SI"/>
              </w:rPr>
            </w:pPr>
            <w:r w:rsidRPr="00191D44">
              <w:rPr>
                <w:rFonts w:ascii="Arial Narrow" w:hAnsi="Arial Narrow" w:cs="Arial"/>
                <w:color w:val="0000FF"/>
                <w:sz w:val="16"/>
                <w:szCs w:val="16"/>
                <w:lang w:val="sl-SI"/>
              </w:rPr>
              <w:t>odlična</w:t>
            </w:r>
          </w:p>
        </w:tc>
        <w:tc>
          <w:tcPr>
            <w:tcW w:w="865" w:type="dxa"/>
          </w:tcPr>
          <w:p w14:paraId="2EFE2AD7" w14:textId="77777777" w:rsidR="00191D44" w:rsidRPr="00191D44" w:rsidRDefault="00191D44" w:rsidP="00191D44">
            <w:pPr>
              <w:rPr>
                <w:rFonts w:ascii="Arial Narrow" w:hAnsi="Arial Narrow" w:cs="Arial"/>
                <w:color w:val="0000FF"/>
                <w:sz w:val="16"/>
                <w:szCs w:val="16"/>
                <w:lang w:val="sl-SI"/>
              </w:rPr>
            </w:pPr>
            <w:r w:rsidRPr="00191D44">
              <w:rPr>
                <w:rFonts w:ascii="Arial Narrow" w:hAnsi="Arial Narrow" w:cs="Arial"/>
                <w:color w:val="0000FF"/>
                <w:sz w:val="16"/>
                <w:szCs w:val="16"/>
                <w:lang w:val="sl-SI"/>
              </w:rPr>
              <w:t>odlična</w:t>
            </w:r>
          </w:p>
        </w:tc>
        <w:tc>
          <w:tcPr>
            <w:tcW w:w="864" w:type="dxa"/>
          </w:tcPr>
          <w:p w14:paraId="67BE548B" w14:textId="77777777" w:rsidR="00191D44" w:rsidRPr="00191D44" w:rsidRDefault="00191D44" w:rsidP="00191D44">
            <w:pPr>
              <w:rPr>
                <w:rFonts w:ascii="Arial Narrow" w:hAnsi="Arial Narrow" w:cs="Arial"/>
                <w:color w:val="0000FF"/>
                <w:sz w:val="16"/>
                <w:szCs w:val="16"/>
              </w:rPr>
            </w:pPr>
            <w:r w:rsidRPr="00191D44">
              <w:rPr>
                <w:rFonts w:ascii="Arial Narrow" w:hAnsi="Arial Narrow" w:cs="Arial"/>
                <w:color w:val="0000FF"/>
                <w:sz w:val="16"/>
                <w:szCs w:val="16"/>
                <w:lang w:val="sl-SI"/>
              </w:rPr>
              <w:t>odlična</w:t>
            </w:r>
          </w:p>
        </w:tc>
        <w:tc>
          <w:tcPr>
            <w:tcW w:w="1002" w:type="dxa"/>
          </w:tcPr>
          <w:p w14:paraId="0BBE3B8E" w14:textId="77777777" w:rsidR="00191D44" w:rsidRPr="00191D44" w:rsidRDefault="00191D44" w:rsidP="00191D44">
            <w:pPr>
              <w:rPr>
                <w:rFonts w:ascii="Arial Narrow" w:hAnsi="Arial Narrow" w:cs="Arial"/>
                <w:color w:val="0000FF"/>
                <w:sz w:val="16"/>
                <w:szCs w:val="16"/>
              </w:rPr>
            </w:pPr>
            <w:r w:rsidRPr="00191D44">
              <w:rPr>
                <w:rFonts w:ascii="Arial Narrow" w:hAnsi="Arial Narrow" w:cs="Arial"/>
                <w:color w:val="00B0F0"/>
                <w:sz w:val="16"/>
                <w:szCs w:val="16"/>
                <w:lang w:val="sl-SI"/>
              </w:rPr>
              <w:t xml:space="preserve">dobra </w:t>
            </w:r>
            <w:r w:rsidRPr="00191D44">
              <w:rPr>
                <w:rFonts w:ascii="Arial Narrow" w:hAnsi="Arial Narrow" w:cs="Arial"/>
                <w:sz w:val="16"/>
                <w:szCs w:val="16"/>
                <w:lang w:val="sl-SI"/>
              </w:rPr>
              <w:sym w:font="Wingdings" w:char="F0E2"/>
            </w:r>
          </w:p>
        </w:tc>
      </w:tr>
      <w:tr w:rsidR="00564C4E" w:rsidRPr="00191D44" w14:paraId="14F78EC3" w14:textId="77777777" w:rsidTr="00564C4E">
        <w:trPr>
          <w:trHeight w:val="368"/>
          <w:jc w:val="center"/>
        </w:trPr>
        <w:tc>
          <w:tcPr>
            <w:tcW w:w="1841" w:type="dxa"/>
          </w:tcPr>
          <w:p w14:paraId="315270F3" w14:textId="77777777" w:rsidR="00191D44" w:rsidRPr="00191D44" w:rsidRDefault="00191D44" w:rsidP="00C23793">
            <w:pPr>
              <w:rPr>
                <w:rFonts w:ascii="Arial Narrow" w:hAnsi="Arial Narrow" w:cs="Arial"/>
                <w:sz w:val="16"/>
                <w:szCs w:val="16"/>
                <w:lang w:val="sl-SI"/>
              </w:rPr>
            </w:pPr>
            <w:r w:rsidRPr="00191D44">
              <w:rPr>
                <w:rFonts w:ascii="Arial Narrow" w:hAnsi="Arial Narrow" w:cs="Arial"/>
                <w:sz w:val="16"/>
                <w:szCs w:val="16"/>
                <w:lang w:val="sl-SI"/>
              </w:rPr>
              <w:t>Kopalno območje Soča pri Solkanu</w:t>
            </w:r>
          </w:p>
        </w:tc>
        <w:tc>
          <w:tcPr>
            <w:tcW w:w="1450" w:type="dxa"/>
          </w:tcPr>
          <w:p w14:paraId="42C3F038" w14:textId="77777777" w:rsidR="00191D44" w:rsidRPr="00191D44" w:rsidRDefault="00191D44" w:rsidP="00C23793">
            <w:pPr>
              <w:autoSpaceDE w:val="0"/>
              <w:autoSpaceDN w:val="0"/>
              <w:adjustRightInd w:val="0"/>
              <w:rPr>
                <w:rFonts w:ascii="Arial Narrow" w:hAnsi="Arial Narrow" w:cs="Arial"/>
                <w:sz w:val="16"/>
                <w:szCs w:val="16"/>
                <w:lang w:val="sl-SI"/>
              </w:rPr>
            </w:pPr>
            <w:r w:rsidRPr="00191D44">
              <w:rPr>
                <w:rFonts w:ascii="Arial Narrow" w:hAnsi="Arial Narrow" w:cs="Arial"/>
                <w:sz w:val="16"/>
                <w:szCs w:val="16"/>
                <w:lang w:val="sl-SI"/>
              </w:rPr>
              <w:t>stari jez</w:t>
            </w:r>
          </w:p>
        </w:tc>
        <w:tc>
          <w:tcPr>
            <w:tcW w:w="864" w:type="dxa"/>
          </w:tcPr>
          <w:p w14:paraId="71E37B4B" w14:textId="77777777" w:rsidR="00191D44" w:rsidRPr="00191D44" w:rsidRDefault="00191D44" w:rsidP="00191D44">
            <w:pPr>
              <w:rPr>
                <w:rFonts w:ascii="Arial Narrow" w:hAnsi="Arial Narrow"/>
                <w:sz w:val="16"/>
                <w:szCs w:val="16"/>
                <w:lang w:val="sl-SI"/>
              </w:rPr>
            </w:pPr>
            <w:r w:rsidRPr="00191D44">
              <w:rPr>
                <w:rFonts w:ascii="Arial Narrow" w:hAnsi="Arial Narrow" w:cs="Arial"/>
                <w:color w:val="00B0F0"/>
                <w:sz w:val="16"/>
                <w:szCs w:val="16"/>
                <w:lang w:val="sl-SI"/>
              </w:rPr>
              <w:t>dobra</w:t>
            </w:r>
          </w:p>
        </w:tc>
        <w:tc>
          <w:tcPr>
            <w:tcW w:w="864" w:type="dxa"/>
          </w:tcPr>
          <w:p w14:paraId="3EFDDC1D" w14:textId="77777777" w:rsidR="00191D44" w:rsidRPr="00191D44" w:rsidRDefault="00191D44" w:rsidP="00191D44">
            <w:pPr>
              <w:rPr>
                <w:rFonts w:ascii="Arial Narrow" w:hAnsi="Arial Narrow" w:cs="Arial"/>
                <w:color w:val="00B050"/>
                <w:sz w:val="16"/>
                <w:szCs w:val="16"/>
                <w:lang w:val="sl-SI"/>
              </w:rPr>
            </w:pPr>
            <w:r w:rsidRPr="00191D44">
              <w:rPr>
                <w:rFonts w:ascii="Arial Narrow" w:hAnsi="Arial Narrow" w:cs="Arial"/>
                <w:color w:val="00B0F0"/>
                <w:sz w:val="16"/>
                <w:szCs w:val="16"/>
                <w:lang w:val="sl-SI"/>
              </w:rPr>
              <w:t>dobra</w:t>
            </w:r>
          </w:p>
        </w:tc>
        <w:tc>
          <w:tcPr>
            <w:tcW w:w="865" w:type="dxa"/>
          </w:tcPr>
          <w:p w14:paraId="2BF225B8" w14:textId="77777777" w:rsidR="00191D44" w:rsidRPr="00191D44" w:rsidRDefault="00191D44" w:rsidP="00191D44">
            <w:pPr>
              <w:rPr>
                <w:rFonts w:ascii="Arial Narrow" w:hAnsi="Arial Narrow" w:cs="Arial"/>
                <w:color w:val="00B0F0"/>
                <w:sz w:val="16"/>
                <w:szCs w:val="16"/>
                <w:lang w:val="sl-SI"/>
              </w:rPr>
            </w:pPr>
            <w:r w:rsidRPr="00191D44">
              <w:rPr>
                <w:rFonts w:ascii="Arial Narrow" w:hAnsi="Arial Narrow" w:cs="Arial"/>
                <w:color w:val="0000FF"/>
                <w:sz w:val="16"/>
                <w:szCs w:val="16"/>
                <w:lang w:val="sl-SI"/>
              </w:rPr>
              <w:t>odlična</w:t>
            </w:r>
          </w:p>
        </w:tc>
        <w:tc>
          <w:tcPr>
            <w:tcW w:w="864" w:type="dxa"/>
          </w:tcPr>
          <w:p w14:paraId="039DCDE0" w14:textId="77777777" w:rsidR="00191D44" w:rsidRPr="00191D44" w:rsidRDefault="00191D44" w:rsidP="00191D44">
            <w:pPr>
              <w:rPr>
                <w:rFonts w:ascii="Arial Narrow" w:hAnsi="Arial Narrow" w:cs="Arial"/>
                <w:color w:val="00B0F0"/>
                <w:sz w:val="16"/>
                <w:szCs w:val="16"/>
                <w:lang w:val="sl-SI"/>
              </w:rPr>
            </w:pPr>
            <w:r w:rsidRPr="00191D44">
              <w:rPr>
                <w:rFonts w:ascii="Arial Narrow" w:hAnsi="Arial Narrow" w:cs="Arial"/>
                <w:color w:val="0000FF"/>
                <w:sz w:val="16"/>
                <w:szCs w:val="16"/>
                <w:lang w:val="sl-SI"/>
              </w:rPr>
              <w:t>odlična</w:t>
            </w:r>
          </w:p>
        </w:tc>
        <w:tc>
          <w:tcPr>
            <w:tcW w:w="864" w:type="dxa"/>
          </w:tcPr>
          <w:p w14:paraId="57EFCF88" w14:textId="77777777" w:rsidR="00191D44" w:rsidRPr="00191D44" w:rsidRDefault="00191D44" w:rsidP="00191D44">
            <w:pPr>
              <w:rPr>
                <w:rFonts w:ascii="Arial Narrow" w:hAnsi="Arial Narrow" w:cs="Arial"/>
                <w:color w:val="0000FF"/>
                <w:sz w:val="16"/>
                <w:szCs w:val="16"/>
                <w:lang w:val="sl-SI"/>
              </w:rPr>
            </w:pPr>
            <w:r w:rsidRPr="00191D44">
              <w:rPr>
                <w:rFonts w:ascii="Arial Narrow" w:hAnsi="Arial Narrow" w:cs="Arial"/>
                <w:color w:val="0000FF"/>
                <w:sz w:val="16"/>
                <w:szCs w:val="16"/>
                <w:lang w:val="sl-SI"/>
              </w:rPr>
              <w:t>odlična</w:t>
            </w:r>
          </w:p>
        </w:tc>
        <w:tc>
          <w:tcPr>
            <w:tcW w:w="865" w:type="dxa"/>
          </w:tcPr>
          <w:p w14:paraId="25F98759" w14:textId="77777777" w:rsidR="00191D44" w:rsidRPr="00191D44" w:rsidRDefault="00191D44" w:rsidP="00191D44">
            <w:pPr>
              <w:rPr>
                <w:rFonts w:ascii="Arial Narrow" w:hAnsi="Arial Narrow" w:cs="Arial"/>
                <w:color w:val="0000FF"/>
                <w:sz w:val="16"/>
                <w:szCs w:val="16"/>
                <w:lang w:val="sl-SI"/>
              </w:rPr>
            </w:pPr>
            <w:r w:rsidRPr="00191D44">
              <w:rPr>
                <w:rFonts w:ascii="Arial Narrow" w:hAnsi="Arial Narrow" w:cs="Arial"/>
                <w:color w:val="0000FF"/>
                <w:sz w:val="16"/>
                <w:szCs w:val="16"/>
                <w:lang w:val="sl-SI"/>
              </w:rPr>
              <w:t>odlična</w:t>
            </w:r>
          </w:p>
        </w:tc>
        <w:tc>
          <w:tcPr>
            <w:tcW w:w="864" w:type="dxa"/>
          </w:tcPr>
          <w:p w14:paraId="70CA2D3B" w14:textId="77777777" w:rsidR="00191D44" w:rsidRPr="00191D44" w:rsidRDefault="00191D44" w:rsidP="00191D44">
            <w:pPr>
              <w:rPr>
                <w:rFonts w:ascii="Arial Narrow" w:hAnsi="Arial Narrow" w:cs="Arial"/>
                <w:color w:val="0000FF"/>
                <w:sz w:val="16"/>
                <w:szCs w:val="16"/>
              </w:rPr>
            </w:pPr>
            <w:r w:rsidRPr="00191D44">
              <w:rPr>
                <w:rFonts w:ascii="Arial Narrow" w:hAnsi="Arial Narrow" w:cs="Arial"/>
                <w:color w:val="0000FF"/>
                <w:sz w:val="16"/>
                <w:szCs w:val="16"/>
                <w:lang w:val="sl-SI"/>
              </w:rPr>
              <w:t>odlična</w:t>
            </w:r>
          </w:p>
        </w:tc>
        <w:tc>
          <w:tcPr>
            <w:tcW w:w="1002" w:type="dxa"/>
          </w:tcPr>
          <w:p w14:paraId="173630B7" w14:textId="77777777" w:rsidR="00191D44" w:rsidRPr="00191D44" w:rsidRDefault="00191D44" w:rsidP="00191D44">
            <w:pPr>
              <w:rPr>
                <w:rFonts w:ascii="Arial Narrow" w:hAnsi="Arial Narrow" w:cs="Arial"/>
                <w:color w:val="0000FF"/>
                <w:sz w:val="16"/>
                <w:szCs w:val="16"/>
              </w:rPr>
            </w:pPr>
            <w:r w:rsidRPr="00191D44">
              <w:rPr>
                <w:rFonts w:ascii="Arial Narrow" w:hAnsi="Arial Narrow" w:cs="Arial"/>
                <w:color w:val="0000FF"/>
                <w:sz w:val="16"/>
                <w:szCs w:val="16"/>
                <w:lang w:val="sl-SI"/>
              </w:rPr>
              <w:t>odlična</w:t>
            </w:r>
          </w:p>
        </w:tc>
      </w:tr>
    </w:tbl>
    <w:p w14:paraId="1CA4DA23" w14:textId="77777777" w:rsidR="00233B91" w:rsidRPr="00270906" w:rsidRDefault="00233B91" w:rsidP="00233B91">
      <w:pPr>
        <w:pStyle w:val="BesediloAriel11obojestransko"/>
        <w:spacing w:before="60"/>
        <w:rPr>
          <w:i/>
          <w:sz w:val="16"/>
          <w:szCs w:val="16"/>
        </w:rPr>
      </w:pPr>
      <w:r w:rsidRPr="00270906">
        <w:rPr>
          <w:i/>
          <w:sz w:val="16"/>
          <w:szCs w:val="16"/>
        </w:rPr>
        <w:t>Legenda:</w:t>
      </w:r>
      <w:r>
        <w:rPr>
          <w:i/>
          <w:sz w:val="16"/>
          <w:szCs w:val="16"/>
        </w:rPr>
        <w:t xml:space="preserve"> </w:t>
      </w:r>
    </w:p>
    <w:p w14:paraId="7B513D97" w14:textId="77777777" w:rsidR="00233B91" w:rsidRPr="00B92493" w:rsidRDefault="00233B91" w:rsidP="00233B91">
      <w:pPr>
        <w:jc w:val="both"/>
        <w:rPr>
          <w:rFonts w:ascii="Arial Narrow" w:hAnsi="Arial Narrow" w:cs="Arial"/>
          <w:sz w:val="18"/>
          <w:szCs w:val="18"/>
        </w:rPr>
      </w:pPr>
      <w:r w:rsidRPr="00357BF9">
        <w:rPr>
          <w:rFonts w:ascii="Arial Narrow" w:hAnsi="Arial Narrow" w:cs="Arial"/>
          <w:color w:val="808080"/>
          <w:sz w:val="18"/>
          <w:szCs w:val="18"/>
        </w:rPr>
        <w:t>■</w:t>
      </w:r>
      <w:r>
        <w:rPr>
          <w:rFonts w:ascii="Arial Narrow" w:hAnsi="Arial Narrow" w:cs="Arial"/>
          <w:sz w:val="18"/>
          <w:szCs w:val="18"/>
        </w:rPr>
        <w:t xml:space="preserve"> </w:t>
      </w:r>
      <w:r w:rsidRPr="00B92493">
        <w:rPr>
          <w:rFonts w:ascii="Arial Narrow" w:hAnsi="Arial Narrow" w:cs="Arial"/>
          <w:sz w:val="18"/>
          <w:szCs w:val="18"/>
        </w:rPr>
        <w:t>lokalna kopalna voda</w:t>
      </w:r>
      <w:r>
        <w:rPr>
          <w:rFonts w:ascii="Arial Narrow" w:hAnsi="Arial Narrow" w:cs="Arial"/>
          <w:sz w:val="18"/>
          <w:szCs w:val="18"/>
        </w:rPr>
        <w:t>/merilno mesto</w:t>
      </w:r>
      <w:r w:rsidRPr="00B92493">
        <w:rPr>
          <w:rFonts w:ascii="Arial Narrow" w:hAnsi="Arial Narrow" w:cs="Arial"/>
          <w:sz w:val="18"/>
          <w:szCs w:val="18"/>
        </w:rPr>
        <w:t xml:space="preserve"> (podatki niso posredovani Evropski komisiji)</w:t>
      </w:r>
    </w:p>
    <w:p w14:paraId="76B4B1A1" w14:textId="5D68BF8D" w:rsidR="00233B91" w:rsidRDefault="00233B91" w:rsidP="00233B91">
      <w:pPr>
        <w:pStyle w:val="BesediloAriel11obojestransko"/>
        <w:rPr>
          <w:rFonts w:ascii="Arial Narrow" w:hAnsi="Arial Narrow" w:cs="Arial"/>
          <w:sz w:val="18"/>
          <w:szCs w:val="18"/>
        </w:rPr>
      </w:pPr>
      <w:r w:rsidRPr="0068120D">
        <w:rPr>
          <w:rFonts w:ascii="Arial Narrow" w:hAnsi="Arial Narrow" w:cs="Arial"/>
          <w:sz w:val="18"/>
          <w:szCs w:val="18"/>
        </w:rPr>
        <w:t>moder simbol (</w:t>
      </w:r>
      <w:r w:rsidRPr="003C70A4">
        <w:rPr>
          <w:rFonts w:cs="Arial"/>
          <w:color w:val="0000FF"/>
          <w:sz w:val="18"/>
          <w:szCs w:val="18"/>
        </w:rPr>
        <w:t>■</w:t>
      </w:r>
      <w:r w:rsidRPr="0068120D">
        <w:rPr>
          <w:rFonts w:ascii="Arial Narrow" w:hAnsi="Arial Narrow" w:cs="Arial"/>
          <w:sz w:val="18"/>
          <w:szCs w:val="18"/>
        </w:rPr>
        <w:t>): odlična</w:t>
      </w:r>
      <w:r>
        <w:rPr>
          <w:rFonts w:ascii="Arial Narrow" w:hAnsi="Arial Narrow" w:cs="Arial"/>
          <w:sz w:val="18"/>
          <w:szCs w:val="18"/>
        </w:rPr>
        <w:t xml:space="preserve"> / </w:t>
      </w:r>
      <w:r w:rsidRPr="0068120D">
        <w:rPr>
          <w:rFonts w:ascii="Arial Narrow" w:hAnsi="Arial Narrow" w:cs="Arial"/>
          <w:sz w:val="18"/>
          <w:szCs w:val="18"/>
        </w:rPr>
        <w:t>svetlo moder simbol (</w:t>
      </w:r>
      <w:r w:rsidRPr="003C70A4">
        <w:rPr>
          <w:rFonts w:cs="Arial"/>
          <w:color w:val="00B0F0"/>
          <w:sz w:val="18"/>
          <w:szCs w:val="18"/>
        </w:rPr>
        <w:t>■</w:t>
      </w:r>
      <w:r w:rsidRPr="0068120D">
        <w:rPr>
          <w:rFonts w:ascii="Arial Narrow" w:hAnsi="Arial Narrow" w:cs="Arial"/>
          <w:sz w:val="18"/>
          <w:szCs w:val="18"/>
        </w:rPr>
        <w:t>): dobra</w:t>
      </w:r>
      <w:r>
        <w:rPr>
          <w:rFonts w:ascii="Arial Narrow" w:hAnsi="Arial Narrow" w:cs="Arial"/>
          <w:sz w:val="18"/>
          <w:szCs w:val="18"/>
        </w:rPr>
        <w:t xml:space="preserve"> / </w:t>
      </w:r>
      <w:r w:rsidRPr="0068120D">
        <w:rPr>
          <w:rFonts w:ascii="Arial Narrow" w:hAnsi="Arial Narrow" w:cs="Arial"/>
          <w:sz w:val="18"/>
          <w:szCs w:val="18"/>
        </w:rPr>
        <w:t>zelen simbol (</w:t>
      </w:r>
      <w:r w:rsidRPr="003C70A4">
        <w:rPr>
          <w:rFonts w:cs="Arial"/>
          <w:color w:val="00B050"/>
          <w:sz w:val="18"/>
          <w:szCs w:val="18"/>
        </w:rPr>
        <w:t>■</w:t>
      </w:r>
      <w:r w:rsidRPr="0068120D">
        <w:rPr>
          <w:rFonts w:ascii="Arial Narrow" w:hAnsi="Arial Narrow" w:cs="Arial"/>
          <w:sz w:val="18"/>
          <w:szCs w:val="18"/>
        </w:rPr>
        <w:t xml:space="preserve">): zadostna </w:t>
      </w:r>
      <w:r>
        <w:rPr>
          <w:rFonts w:ascii="Arial Narrow" w:hAnsi="Arial Narrow" w:cs="Arial"/>
          <w:sz w:val="18"/>
          <w:szCs w:val="18"/>
        </w:rPr>
        <w:t xml:space="preserve">/ </w:t>
      </w:r>
      <w:r w:rsidRPr="0068120D">
        <w:rPr>
          <w:rFonts w:ascii="Arial Narrow" w:hAnsi="Arial Narrow" w:cs="Arial"/>
          <w:sz w:val="18"/>
          <w:szCs w:val="18"/>
        </w:rPr>
        <w:t>rdeč simbol (</w:t>
      </w:r>
      <w:r w:rsidRPr="0068120D">
        <w:rPr>
          <w:rFonts w:ascii="Arial Narrow" w:hAnsi="Arial Narrow" w:cs="Arial"/>
          <w:color w:val="FF0000"/>
          <w:sz w:val="18"/>
          <w:szCs w:val="18"/>
        </w:rPr>
        <w:t>■</w:t>
      </w:r>
      <w:r w:rsidRPr="0068120D">
        <w:rPr>
          <w:rFonts w:ascii="Arial Narrow" w:hAnsi="Arial Narrow" w:cs="Arial"/>
          <w:sz w:val="18"/>
          <w:szCs w:val="18"/>
        </w:rPr>
        <w:t xml:space="preserve">): slaba </w:t>
      </w:r>
      <w:r>
        <w:rPr>
          <w:rFonts w:ascii="Arial Narrow" w:hAnsi="Arial Narrow" w:cs="Arial"/>
          <w:sz w:val="18"/>
          <w:szCs w:val="18"/>
        </w:rPr>
        <w:t xml:space="preserve">/ </w:t>
      </w:r>
      <w:r w:rsidR="00191D44">
        <w:rPr>
          <w:rFonts w:ascii="Arial Narrow" w:hAnsi="Arial Narrow" w:cs="Arial"/>
          <w:sz w:val="18"/>
          <w:szCs w:val="18"/>
        </w:rPr>
        <w:t xml:space="preserve">siv simbol </w:t>
      </w:r>
      <w:r w:rsidR="00191D44" w:rsidRPr="00191D44">
        <w:rPr>
          <w:rFonts w:ascii="Arial Narrow" w:hAnsi="Arial Narrow" w:cs="Arial"/>
          <w:sz w:val="18"/>
          <w:szCs w:val="18"/>
        </w:rPr>
        <w:t>(</w:t>
      </w:r>
      <w:r w:rsidR="00191D44" w:rsidRPr="00191D44">
        <w:rPr>
          <w:rFonts w:ascii="Arial Narrow" w:hAnsi="Arial Narrow" w:cs="Arial"/>
          <w:color w:val="808080" w:themeColor="background1" w:themeShade="80"/>
          <w:sz w:val="18"/>
          <w:szCs w:val="18"/>
        </w:rPr>
        <w:t>■</w:t>
      </w:r>
      <w:r w:rsidR="00191D44" w:rsidRPr="00191D44">
        <w:rPr>
          <w:rFonts w:ascii="Arial Narrow" w:hAnsi="Arial Narrow" w:cs="Arial"/>
          <w:sz w:val="18"/>
          <w:szCs w:val="18"/>
        </w:rPr>
        <w:t xml:space="preserve">): </w:t>
      </w:r>
      <w:r w:rsidR="00191D44">
        <w:rPr>
          <w:rFonts w:ascii="Arial Narrow" w:hAnsi="Arial Narrow" w:cs="Arial"/>
          <w:sz w:val="18"/>
          <w:szCs w:val="18"/>
        </w:rPr>
        <w:t xml:space="preserve">neocenjena / </w:t>
      </w:r>
      <w:r w:rsidRPr="003120A8">
        <w:rPr>
          <w:rFonts w:ascii="Arial Narrow" w:hAnsi="Arial Narrow" w:cs="Arial"/>
          <w:sz w:val="18"/>
          <w:szCs w:val="18"/>
        </w:rPr>
        <w:sym w:font="Wingdings" w:char="F0E1"/>
      </w:r>
      <w:r w:rsidRPr="003120A8">
        <w:rPr>
          <w:rFonts w:ascii="Arial Narrow" w:hAnsi="Arial Narrow" w:cs="Arial"/>
          <w:sz w:val="18"/>
          <w:szCs w:val="18"/>
        </w:rPr>
        <w:t>: sprememba glede na pre</w:t>
      </w:r>
      <w:r>
        <w:rPr>
          <w:rFonts w:ascii="Arial Narrow" w:hAnsi="Arial Narrow" w:cs="Arial"/>
          <w:sz w:val="18"/>
          <w:szCs w:val="18"/>
        </w:rPr>
        <w:t>dhodno</w:t>
      </w:r>
      <w:r w:rsidRPr="003120A8">
        <w:rPr>
          <w:rFonts w:ascii="Arial Narrow" w:hAnsi="Arial Narrow" w:cs="Arial"/>
          <w:sz w:val="18"/>
          <w:szCs w:val="18"/>
        </w:rPr>
        <w:t xml:space="preserve"> razvrstitev</w:t>
      </w:r>
    </w:p>
    <w:p w14:paraId="016E76D2" w14:textId="16897046" w:rsidR="0031643A" w:rsidRDefault="0031643A" w:rsidP="00277B5B">
      <w:pPr>
        <w:pStyle w:val="BesediloAriel11obojestransko"/>
        <w:spacing w:before="60"/>
      </w:pPr>
      <w:r>
        <w:br w:type="page"/>
      </w:r>
    </w:p>
    <w:p w14:paraId="32979726" w14:textId="7DA9B7E0" w:rsidR="00C05533" w:rsidRPr="00213DF5" w:rsidRDefault="00C05533" w:rsidP="0025735A">
      <w:pPr>
        <w:pStyle w:val="Naslov4"/>
      </w:pPr>
      <w:r>
        <w:lastRenderedPageBreak/>
        <w:t>Kopalna voda Kolpa, Primostek</w:t>
      </w:r>
    </w:p>
    <w:p w14:paraId="2DB07081" w14:textId="66A3172F" w:rsidR="00C05533" w:rsidRDefault="00C05533" w:rsidP="00C05533">
      <w:pPr>
        <w:pStyle w:val="BesediloAriel11obojestransko"/>
        <w:spacing w:before="240" w:after="240"/>
      </w:pPr>
      <w:r>
        <w:t>Mikrobiološka kakovost vode se na kopalnem območju Kolpa Primostek spremlja od leta 2009. Kakovost vode se je zadnja leta gibala med dobrim in zadostnim. Ob množičnem obisku turistov v zaledju kopalne vode zaradi zaprtja mej ob pandemiji je bilo zaznati večjo spremenljivost kakovosti vode. Sodobne molekularne analize vode so pokazale, da glavnino fekalnega onesnaženja prispeva človek.</w:t>
      </w:r>
    </w:p>
    <w:p w14:paraId="6618207D" w14:textId="1F4A2789" w:rsidR="00C05533" w:rsidRDefault="00C05533" w:rsidP="00C05533">
      <w:pPr>
        <w:pStyle w:val="BesediloAriel11obojestransko"/>
        <w:spacing w:before="240" w:after="240"/>
        <w:rPr>
          <w:rFonts w:cs="Arial"/>
        </w:rPr>
      </w:pPr>
      <w:r>
        <w:t>Kopalna voda na osnovi statistične obdelave podatkov monitoringa v obdobju 2018-2021 po kakovost vode ni dosegala predpisanih standardov kakovosti in je bila razvrščena v kategorijo slabe kakovosti. Zakonodaja za tako kopalno vodo določa pripravo in izvedbo ukrepov za izboljšanje stanja, zato je Vlada sprejela Program ukrepov upravljanja kakovosti kopalne vode za kopalno območje Kolpa Primostek zaradi nedoseganja standardov kakovosti kopalne vode. Program vključuje: vzpostavitev komunalne infrastrukture v aglomeraciji Primostek ter dokončanje komunalne opremljenosti aglomeracije Podzemelj-Zemelj in nadzor nad odvajanjem in čiščenjem odpadnih komunalnih voda v razpršeni poselitvi, preveritev morebitnih nelegalnih izpustov odpadnih voda in nelegalnih priključkov na komunalno infrastrukturo na prispevnem in vplivnem območju kopalne vode. V let</w:t>
      </w:r>
      <w:r w:rsidR="00564C4E">
        <w:t>ih</w:t>
      </w:r>
      <w:r>
        <w:t xml:space="preserve"> 2022 </w:t>
      </w:r>
      <w:r w:rsidR="00564C4E">
        <w:t xml:space="preserve">in 2023 </w:t>
      </w:r>
      <w:r>
        <w:t xml:space="preserve">je poleg rednega monitoringa v zaledju kopalne vode potekal tudi raziskovalni monitoring </w:t>
      </w:r>
      <w:r>
        <w:rPr>
          <w:rFonts w:cs="Arial"/>
        </w:rPr>
        <w:t xml:space="preserve">na </w:t>
      </w:r>
      <w:r w:rsidR="00564C4E">
        <w:rPr>
          <w:rFonts w:cs="Arial"/>
        </w:rPr>
        <w:t>več</w:t>
      </w:r>
      <w:r>
        <w:rPr>
          <w:rFonts w:cs="Arial"/>
        </w:rPr>
        <w:t xml:space="preserve"> merilnih mestih na Kolpi in njenih pritokih ter na Lahinji, bolj pogosto so bile analize vode opravljene tudi na samem kopalnem območju. Na osnovi rezultatov v kopalni sezoni 2022 in treh predhodnih je </w:t>
      </w:r>
      <w:r w:rsidR="00564C4E">
        <w:rPr>
          <w:rFonts w:cs="Arial"/>
        </w:rPr>
        <w:t xml:space="preserve">bila </w:t>
      </w:r>
      <w:r>
        <w:rPr>
          <w:rFonts w:cs="Arial"/>
        </w:rPr>
        <w:t xml:space="preserve">kopalna voda </w:t>
      </w:r>
      <w:r>
        <w:t xml:space="preserve">ponovno ocenjena kot zadostna, pri čemer </w:t>
      </w:r>
      <w:r>
        <w:rPr>
          <w:rFonts w:cs="Arial"/>
        </w:rPr>
        <w:t>je</w:t>
      </w:r>
      <w:r w:rsidR="00564C4E">
        <w:rPr>
          <w:rFonts w:cs="Arial"/>
        </w:rPr>
        <w:t xml:space="preserve"> bila ocena še zelo nezanesljiva zaradi mejnih vrednosti izračunanih </w:t>
      </w:r>
      <w:proofErr w:type="spellStart"/>
      <w:r>
        <w:rPr>
          <w:rFonts w:cs="Arial"/>
        </w:rPr>
        <w:t>percentil</w:t>
      </w:r>
      <w:r w:rsidR="00564C4E">
        <w:rPr>
          <w:rFonts w:cs="Arial"/>
        </w:rPr>
        <w:t>ov</w:t>
      </w:r>
      <w:proofErr w:type="spellEnd"/>
      <w:r w:rsidR="00564C4E">
        <w:rPr>
          <w:rFonts w:cs="Arial"/>
        </w:rPr>
        <w:t xml:space="preserve"> za</w:t>
      </w:r>
      <w:r>
        <w:rPr>
          <w:rFonts w:cs="Arial"/>
        </w:rPr>
        <w:t xml:space="preserve"> </w:t>
      </w:r>
      <w:r w:rsidR="009364FB">
        <w:rPr>
          <w:rFonts w:cs="Arial"/>
        </w:rPr>
        <w:t xml:space="preserve">parameter </w:t>
      </w:r>
      <w:proofErr w:type="spellStart"/>
      <w:r>
        <w:rPr>
          <w:rFonts w:cs="Arial"/>
        </w:rPr>
        <w:t>intestinaln</w:t>
      </w:r>
      <w:r w:rsidR="009364FB">
        <w:rPr>
          <w:rFonts w:cs="Arial"/>
        </w:rPr>
        <w:t>i</w:t>
      </w:r>
      <w:proofErr w:type="spellEnd"/>
      <w:r w:rsidR="00564C4E">
        <w:rPr>
          <w:rFonts w:cs="Arial"/>
        </w:rPr>
        <w:t xml:space="preserve"> </w:t>
      </w:r>
      <w:proofErr w:type="spellStart"/>
      <w:r>
        <w:rPr>
          <w:rFonts w:cs="Arial"/>
        </w:rPr>
        <w:t>enterokok</w:t>
      </w:r>
      <w:r w:rsidR="009364FB">
        <w:rPr>
          <w:rFonts w:cs="Arial"/>
        </w:rPr>
        <w:t>i</w:t>
      </w:r>
      <w:proofErr w:type="spellEnd"/>
      <w:r w:rsidR="00564C4E">
        <w:rPr>
          <w:rFonts w:cs="Arial"/>
        </w:rPr>
        <w:t>, v letu 2023 pa je ocena dobra.</w:t>
      </w:r>
    </w:p>
    <w:p w14:paraId="2488A34E" w14:textId="235A1ABA" w:rsidR="00935611" w:rsidRDefault="00935611" w:rsidP="00935611">
      <w:pPr>
        <w:pStyle w:val="BesediloAriel11obojestransko"/>
        <w:rPr>
          <w:rFonts w:cs="Arial"/>
        </w:rPr>
      </w:pPr>
      <w:r>
        <w:rPr>
          <w:rFonts w:cs="Arial"/>
        </w:rPr>
        <w:t>Podrobno poročilo o izvajanju raziskovalnega monitoringa je skupaj s podatki na voljo na spletni strani:</w:t>
      </w:r>
    </w:p>
    <w:p w14:paraId="28EDA4A1" w14:textId="0A3EDF9A" w:rsidR="00935611" w:rsidRDefault="00DB62CD" w:rsidP="00935611">
      <w:pPr>
        <w:pStyle w:val="BesediloAriel11obojestransko"/>
        <w:rPr>
          <w:rFonts w:cs="Arial"/>
        </w:rPr>
      </w:pPr>
      <w:hyperlink r:id="rId28" w:history="1">
        <w:r w:rsidR="001D1E54">
          <w:rPr>
            <w:rStyle w:val="Hiperpovezava"/>
            <w:rFonts w:cs="Arial"/>
            <w:sz w:val="22"/>
            <w:szCs w:val="24"/>
          </w:rPr>
          <w:t>Spletna stran ARSO za kopalne vode</w:t>
        </w:r>
      </w:hyperlink>
    </w:p>
    <w:p w14:paraId="5D31076F" w14:textId="77777777" w:rsidR="00935611" w:rsidRDefault="00935611" w:rsidP="00C05533">
      <w:pPr>
        <w:pStyle w:val="BesediloAriel11obojestransko"/>
        <w:rPr>
          <w:rFonts w:cs="Arial"/>
        </w:rPr>
      </w:pPr>
    </w:p>
    <w:p w14:paraId="394747D7" w14:textId="77777777" w:rsidR="00935611" w:rsidRDefault="00935611" w:rsidP="00C05533">
      <w:pPr>
        <w:pStyle w:val="BesediloAriel11obojestransko"/>
        <w:rPr>
          <w:rFonts w:cs="Arial"/>
        </w:rPr>
      </w:pPr>
    </w:p>
    <w:p w14:paraId="146AC7E9" w14:textId="77777777" w:rsidR="00C05533" w:rsidRPr="00FF1244" w:rsidRDefault="00C05533" w:rsidP="00C05533">
      <w:pPr>
        <w:pStyle w:val="Naslov3"/>
        <w:spacing w:after="240"/>
      </w:pPr>
      <w:bookmarkStart w:id="42" w:name="_Toc167260376"/>
      <w:r w:rsidRPr="00637CCE">
        <w:t>Mikrobiološka kakovost kopalnih voda na morju</w:t>
      </w:r>
      <w:bookmarkEnd w:id="42"/>
    </w:p>
    <w:p w14:paraId="3353178C" w14:textId="77410BB6" w:rsidR="003A0C1D" w:rsidRDefault="00C23793" w:rsidP="00157553">
      <w:pPr>
        <w:pStyle w:val="BesediloAriel11obojestransko"/>
        <w:spacing w:before="240" w:after="240" w:line="276" w:lineRule="auto"/>
      </w:pPr>
      <w:r>
        <w:t xml:space="preserve">V letu 2023 se je monitoring izvajal </w:t>
      </w:r>
      <w:r w:rsidRPr="00BF6D29">
        <w:t xml:space="preserve">na </w:t>
      </w:r>
      <w:r>
        <w:t xml:space="preserve">uradnih kopalnih vodah na morju. Ker je bilo prvič zagotovljeno vzorčenje morskih kopalnih voda z obale, so bila v ta namen določena nova merilna mesta. </w:t>
      </w:r>
      <w:r w:rsidR="00846B7C" w:rsidRPr="00FA781F">
        <w:t>Mikrobiološka kakovost kopalnih voda na morju je že vrsto let zelo dobra</w:t>
      </w:r>
      <w:r w:rsidR="00846B7C">
        <w:t>, saj p</w:t>
      </w:r>
      <w:r w:rsidR="00846B7C" w:rsidRPr="00C77844">
        <w:t xml:space="preserve">risotnosti </w:t>
      </w:r>
      <w:r w:rsidR="00846B7C">
        <w:t>indikatorskih</w:t>
      </w:r>
      <w:r w:rsidR="00846B7C" w:rsidRPr="00C77844">
        <w:t xml:space="preserve"> bakterij </w:t>
      </w:r>
      <w:proofErr w:type="spellStart"/>
      <w:r w:rsidR="00846B7C" w:rsidRPr="00656F45">
        <w:rPr>
          <w:i/>
        </w:rPr>
        <w:t>Escherichia</w:t>
      </w:r>
      <w:proofErr w:type="spellEnd"/>
      <w:r w:rsidR="00846B7C" w:rsidRPr="00656F45">
        <w:rPr>
          <w:i/>
        </w:rPr>
        <w:t xml:space="preserve"> coli</w:t>
      </w:r>
      <w:r w:rsidR="00846B7C" w:rsidRPr="00C77844">
        <w:t xml:space="preserve"> in </w:t>
      </w:r>
      <w:proofErr w:type="spellStart"/>
      <w:r w:rsidR="00846B7C" w:rsidRPr="00C77844">
        <w:t>intestinalni</w:t>
      </w:r>
      <w:proofErr w:type="spellEnd"/>
      <w:r w:rsidR="00846B7C" w:rsidRPr="00C77844">
        <w:t xml:space="preserve"> </w:t>
      </w:r>
      <w:proofErr w:type="spellStart"/>
      <w:r w:rsidR="00846B7C" w:rsidRPr="00C77844">
        <w:t>enterokok</w:t>
      </w:r>
      <w:r w:rsidR="009364FB">
        <w:t>i</w:t>
      </w:r>
      <w:proofErr w:type="spellEnd"/>
      <w:r w:rsidR="00846B7C" w:rsidRPr="00C77844">
        <w:t xml:space="preserve"> v </w:t>
      </w:r>
      <w:r w:rsidR="00846B7C">
        <w:t xml:space="preserve">večini </w:t>
      </w:r>
      <w:r w:rsidR="00846B7C" w:rsidRPr="00C77844">
        <w:t>vzorc</w:t>
      </w:r>
      <w:r w:rsidR="00846B7C">
        <w:t>ev</w:t>
      </w:r>
      <w:r w:rsidR="00846B7C" w:rsidRPr="00C77844">
        <w:t xml:space="preserve"> vode </w:t>
      </w:r>
      <w:r w:rsidR="00846B7C">
        <w:t xml:space="preserve">skoraj </w:t>
      </w:r>
      <w:r w:rsidR="00846B7C" w:rsidRPr="00C77844">
        <w:t xml:space="preserve">ni </w:t>
      </w:r>
      <w:r w:rsidR="00846B7C">
        <w:t>zaznati. Odlično kakovost je tudi v letu 202</w:t>
      </w:r>
      <w:r w:rsidR="00564C4E">
        <w:t>3</w:t>
      </w:r>
      <w:r w:rsidR="00846B7C">
        <w:t xml:space="preserve"> dosegalo 20 (95,2%) kopalnih voda (vseh kopalnih voda je 21), z izjemo kopališča </w:t>
      </w:r>
      <w:proofErr w:type="spellStart"/>
      <w:r w:rsidR="00846B7C">
        <w:t>Žusterna</w:t>
      </w:r>
      <w:proofErr w:type="spellEnd"/>
      <w:r w:rsidR="00846B7C">
        <w:t xml:space="preserve"> (4,8%), ki </w:t>
      </w:r>
      <w:r w:rsidR="00564C4E">
        <w:t xml:space="preserve">je bila </w:t>
      </w:r>
      <w:r w:rsidR="00846B7C">
        <w:t xml:space="preserve">zaradi izrednega onesnaženja leta 2019 </w:t>
      </w:r>
      <w:r w:rsidR="00564C4E">
        <w:t xml:space="preserve">v letu 2022 ocenjena kot </w:t>
      </w:r>
      <w:r w:rsidR="00846B7C">
        <w:t>zadostn</w:t>
      </w:r>
      <w:r w:rsidR="00564C4E">
        <w:t>a, v letu 2023 pa je stanje dobro</w:t>
      </w:r>
      <w:r w:rsidR="00313A6C">
        <w:t xml:space="preserve"> (tabela 6)</w:t>
      </w:r>
      <w:r w:rsidR="00846B7C">
        <w:t>.</w:t>
      </w:r>
    </w:p>
    <w:p w14:paraId="78AC8A42" w14:textId="50500008" w:rsidR="003A0C1D" w:rsidRDefault="003A0C1D" w:rsidP="00157553">
      <w:pPr>
        <w:pStyle w:val="BesediloAriel11obojestransko"/>
        <w:spacing w:before="240" w:after="240" w:line="276" w:lineRule="auto"/>
      </w:pPr>
      <w:r>
        <w:t xml:space="preserve">Kljub izvedenim nekaterim ukrepom za izboljšanje stanja v zaledju kopalne vode kopališča </w:t>
      </w:r>
      <w:proofErr w:type="spellStart"/>
      <w:r>
        <w:t>Žusterna</w:t>
      </w:r>
      <w:proofErr w:type="spellEnd"/>
      <w:r>
        <w:t xml:space="preserve"> (podrobneje opisanih v poročilu o stanju kopalnih voda v letu 2021), je na tej kopalni vodi </w:t>
      </w:r>
      <w:r w:rsidR="00564C4E">
        <w:t xml:space="preserve">tudi v letu 2023 </w:t>
      </w:r>
      <w:r>
        <w:t xml:space="preserve">potekal pogostejši nadzor nad kakovostjo vode tekom kopalne sezone in sicer na </w:t>
      </w:r>
      <w:r w:rsidR="00694518">
        <w:t>dveh</w:t>
      </w:r>
      <w:r>
        <w:t xml:space="preserve"> merilnih mestih vzdolž kopališča. V hudourniškem kanalu je bilo kopanje preventivno prepovedano in ustrezno označeno (slika </w:t>
      </w:r>
      <w:r w:rsidR="000B5F24">
        <w:t>8</w:t>
      </w:r>
      <w:r>
        <w:t xml:space="preserve">), v </w:t>
      </w:r>
      <w:r w:rsidR="00B94A77">
        <w:t xml:space="preserve">njegovi </w:t>
      </w:r>
      <w:r>
        <w:t>neposredni bližini</w:t>
      </w:r>
      <w:r w:rsidR="00B94A77">
        <w:t xml:space="preserve"> pa so bile vrednosti bakterij</w:t>
      </w:r>
      <w:r>
        <w:t xml:space="preserve"> ob otroškem bazenu</w:t>
      </w:r>
      <w:r w:rsidR="00B94A77">
        <w:t xml:space="preserve"> občasno povišane, vendar do te </w:t>
      </w:r>
      <w:r>
        <w:t xml:space="preserve">mere, da </w:t>
      </w:r>
      <w:r w:rsidR="00B94A77">
        <w:t>kopanja ni bilo</w:t>
      </w:r>
      <w:r>
        <w:t xml:space="preserve"> potrebno odsvetovati.</w:t>
      </w:r>
    </w:p>
    <w:p w14:paraId="6242B945" w14:textId="6F908062" w:rsidR="00935611" w:rsidRDefault="00935611" w:rsidP="003C65E5">
      <w:pPr>
        <w:pStyle w:val="BesediloAriel11obojestransko"/>
        <w:spacing w:before="240" w:after="240" w:line="276" w:lineRule="auto"/>
        <w:jc w:val="center"/>
      </w:pPr>
      <w:r>
        <w:rPr>
          <w:noProof/>
        </w:rPr>
        <w:lastRenderedPageBreak/>
        <w:drawing>
          <wp:inline distT="0" distB="0" distL="0" distR="0" wp14:anchorId="00BB0FA0" wp14:editId="465BA6EA">
            <wp:extent cx="4620438" cy="2874724"/>
            <wp:effectExtent l="0" t="0" r="8890" b="1905"/>
            <wp:docPr id="10" name="Slika 10" descr="Opis in obrazložitev slike je v besedi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26397" cy="2878432"/>
                    </a:xfrm>
                    <a:prstGeom prst="rect">
                      <a:avLst/>
                    </a:prstGeom>
                    <a:ln>
                      <a:noFill/>
                    </a:ln>
                    <a:effectLst>
                      <a:softEdge rad="112500"/>
                    </a:effectLst>
                  </pic:spPr>
                </pic:pic>
              </a:graphicData>
            </a:graphic>
          </wp:inline>
        </w:drawing>
      </w:r>
    </w:p>
    <w:p w14:paraId="3D5F8782" w14:textId="5678DBCF" w:rsidR="003D2C2D" w:rsidRDefault="0067676F" w:rsidP="003C65E5">
      <w:pPr>
        <w:pStyle w:val="BesediloAriel11obojestransko"/>
        <w:spacing w:before="240" w:after="240" w:line="276" w:lineRule="auto"/>
        <w:jc w:val="center"/>
      </w:pPr>
      <w:r w:rsidRPr="0067676F">
        <w:rPr>
          <w:noProof/>
        </w:rPr>
        <w:drawing>
          <wp:inline distT="0" distB="0" distL="0" distR="0" wp14:anchorId="22259B95" wp14:editId="0A570CFD">
            <wp:extent cx="3544866" cy="2658612"/>
            <wp:effectExtent l="5080" t="0" r="3810" b="3810"/>
            <wp:docPr id="2" name="Slika 2" descr="Opis in obrazložitev slike je v besedilu." title="Slika 8: Kopališče Žusterna in označitev prepovedi kopanja v iztoku hudourn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sta\SVOvode\KOPALNE VODE\MERILNA MESTA MORJE OBALA\teren\KOPALNE VODE\Kopališče Žusterna\Zusterna_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3546162" cy="2659584"/>
                    </a:xfrm>
                    <a:prstGeom prst="rect">
                      <a:avLst/>
                    </a:prstGeom>
                    <a:ln>
                      <a:noFill/>
                    </a:ln>
                    <a:effectLst>
                      <a:softEdge rad="112500"/>
                    </a:effectLst>
                  </pic:spPr>
                </pic:pic>
              </a:graphicData>
            </a:graphic>
          </wp:inline>
        </w:drawing>
      </w:r>
    </w:p>
    <w:p w14:paraId="4D091FD1" w14:textId="248D46F0" w:rsidR="000573FA" w:rsidRDefault="000573FA" w:rsidP="000573FA">
      <w:pPr>
        <w:pStyle w:val="BesediloAriel11obojestransko"/>
        <w:spacing w:before="240" w:after="240" w:line="276" w:lineRule="auto"/>
      </w:pPr>
      <w:bookmarkStart w:id="43" w:name="_Toc167260600"/>
      <w:r w:rsidRPr="00080C8E">
        <w:t xml:space="preserve">Slika </w:t>
      </w:r>
      <w:r>
        <w:rPr>
          <w:noProof/>
        </w:rPr>
        <w:fldChar w:fldCharType="begin"/>
      </w:r>
      <w:r>
        <w:rPr>
          <w:noProof/>
        </w:rPr>
        <w:instrText xml:space="preserve"> SEQ Slika \* ARABIC </w:instrText>
      </w:r>
      <w:r>
        <w:rPr>
          <w:noProof/>
        </w:rPr>
        <w:fldChar w:fldCharType="separate"/>
      </w:r>
      <w:ins w:id="44" w:author="Mateja Poje" w:date="2024-05-27T15:07:00Z">
        <w:r w:rsidR="00DB62CD">
          <w:rPr>
            <w:noProof/>
          </w:rPr>
          <w:t>9</w:t>
        </w:r>
      </w:ins>
      <w:del w:id="45" w:author="Mateja Poje" w:date="2024-05-27T15:07:00Z">
        <w:r w:rsidR="000B5F24" w:rsidDel="00DB62CD">
          <w:rPr>
            <w:noProof/>
          </w:rPr>
          <w:delText>8</w:delText>
        </w:r>
      </w:del>
      <w:r>
        <w:rPr>
          <w:noProof/>
        </w:rPr>
        <w:fldChar w:fldCharType="end"/>
      </w:r>
      <w:r w:rsidRPr="008E1357">
        <w:rPr>
          <w:bCs/>
          <w:szCs w:val="20"/>
        </w:rPr>
        <w:t xml:space="preserve">: </w:t>
      </w:r>
      <w:r>
        <w:t xml:space="preserve">Kopališče </w:t>
      </w:r>
      <w:proofErr w:type="spellStart"/>
      <w:r>
        <w:t>Žusterna</w:t>
      </w:r>
      <w:proofErr w:type="spellEnd"/>
      <w:r>
        <w:t xml:space="preserve"> in označitev prepovedi kopanja v iztoku hudournika</w:t>
      </w:r>
      <w:bookmarkEnd w:id="43"/>
    </w:p>
    <w:p w14:paraId="00CCCC39" w14:textId="4BC34DF8" w:rsidR="00C67683" w:rsidRDefault="00C67683">
      <w:pPr>
        <w:rPr>
          <w:rFonts w:ascii="Arial" w:hAnsi="Arial"/>
          <w:sz w:val="22"/>
        </w:rPr>
      </w:pPr>
      <w:r>
        <w:br w:type="page"/>
      </w:r>
    </w:p>
    <w:p w14:paraId="1797BEA7" w14:textId="5AD22E94" w:rsidR="00B51579" w:rsidRDefault="00B51579" w:rsidP="00421D25">
      <w:pPr>
        <w:pStyle w:val="BesediloAriel11obojestransko"/>
        <w:spacing w:before="240" w:after="60" w:line="360" w:lineRule="auto"/>
      </w:pPr>
      <w:bookmarkStart w:id="46" w:name="_Toc167260387"/>
      <w:r w:rsidRPr="008E1357">
        <w:rPr>
          <w:bCs/>
        </w:rPr>
        <w:lastRenderedPageBreak/>
        <w:t xml:space="preserve">Tabela </w:t>
      </w:r>
      <w:r w:rsidR="00343131">
        <w:rPr>
          <w:noProof/>
        </w:rPr>
        <w:fldChar w:fldCharType="begin"/>
      </w:r>
      <w:r w:rsidR="00343131">
        <w:rPr>
          <w:noProof/>
        </w:rPr>
        <w:instrText xml:space="preserve"> SEQ Tabela \* ARABIC </w:instrText>
      </w:r>
      <w:r w:rsidR="00343131">
        <w:rPr>
          <w:noProof/>
        </w:rPr>
        <w:fldChar w:fldCharType="separate"/>
      </w:r>
      <w:r w:rsidR="00DB62CD">
        <w:rPr>
          <w:noProof/>
        </w:rPr>
        <w:t>6</w:t>
      </w:r>
      <w:r w:rsidR="00343131">
        <w:rPr>
          <w:noProof/>
        </w:rPr>
        <w:fldChar w:fldCharType="end"/>
      </w:r>
      <w:r w:rsidRPr="008E1357">
        <w:rPr>
          <w:bCs/>
        </w:rPr>
        <w:t xml:space="preserve">: </w:t>
      </w:r>
      <w:r w:rsidRPr="00DB70A6">
        <w:t xml:space="preserve">Mikrobiološka </w:t>
      </w:r>
      <w:r>
        <w:t>razvrstitev</w:t>
      </w:r>
      <w:r w:rsidRPr="00DB70A6">
        <w:t xml:space="preserve"> kopalnih voda</w:t>
      </w:r>
      <w:r>
        <w:t xml:space="preserve"> na morju</w:t>
      </w:r>
      <w:r w:rsidRPr="00DB70A6">
        <w:t xml:space="preserve"> </w:t>
      </w:r>
      <w:r>
        <w:t xml:space="preserve">od leta </w:t>
      </w:r>
      <w:r w:rsidRPr="00DB70A6">
        <w:t>20</w:t>
      </w:r>
      <w:r>
        <w:t>1</w:t>
      </w:r>
      <w:r w:rsidR="00B54753">
        <w:t>3</w:t>
      </w:r>
      <w:r w:rsidRPr="00DB70A6">
        <w:t xml:space="preserve"> </w:t>
      </w:r>
      <w:r>
        <w:t>dalje</w:t>
      </w:r>
      <w:r w:rsidR="00111198">
        <w:t xml:space="preserve"> po merilnih mestih</w:t>
      </w:r>
      <w:bookmarkEnd w:id="46"/>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Tabela 6: Mikrobiološka razvrstitev kopalnih voda na morju od leta 2013 dalje po merilnih mestih"/>
        <w:tblDescription w:val="opis tabele je v besedilu"/>
      </w:tblPr>
      <w:tblGrid>
        <w:gridCol w:w="1905"/>
        <w:gridCol w:w="1565"/>
        <w:gridCol w:w="842"/>
        <w:gridCol w:w="842"/>
        <w:gridCol w:w="842"/>
        <w:gridCol w:w="842"/>
        <w:gridCol w:w="842"/>
        <w:gridCol w:w="842"/>
        <w:gridCol w:w="842"/>
        <w:gridCol w:w="842"/>
      </w:tblGrid>
      <w:tr w:rsidR="00F810B2" w:rsidRPr="008F0080" w14:paraId="252DC721" w14:textId="77777777" w:rsidTr="00F810B2">
        <w:trPr>
          <w:trHeight w:val="390"/>
          <w:tblHeader/>
          <w:jc w:val="center"/>
        </w:trPr>
        <w:tc>
          <w:tcPr>
            <w:tcW w:w="1905" w:type="dxa"/>
            <w:vMerge w:val="restart"/>
            <w:shd w:val="clear" w:color="auto" w:fill="D9D9D9" w:themeFill="background1" w:themeFillShade="D9"/>
            <w:vAlign w:val="center"/>
          </w:tcPr>
          <w:p w14:paraId="2BDC565F" w14:textId="77777777" w:rsidR="00F810B2" w:rsidRPr="008F0080" w:rsidRDefault="00F810B2" w:rsidP="00C23793">
            <w:pPr>
              <w:jc w:val="center"/>
              <w:rPr>
                <w:rFonts w:ascii="Arial Narrow" w:hAnsi="Arial Narrow"/>
                <w:sz w:val="16"/>
                <w:szCs w:val="16"/>
              </w:rPr>
            </w:pPr>
            <w:r w:rsidRPr="008F0080">
              <w:rPr>
                <w:rFonts w:ascii="Arial Narrow" w:hAnsi="Arial Narrow"/>
                <w:sz w:val="16"/>
                <w:szCs w:val="16"/>
              </w:rPr>
              <w:t>Kopalna voda</w:t>
            </w:r>
          </w:p>
        </w:tc>
        <w:tc>
          <w:tcPr>
            <w:tcW w:w="1565" w:type="dxa"/>
            <w:vMerge w:val="restart"/>
            <w:shd w:val="clear" w:color="auto" w:fill="D9D9D9" w:themeFill="background1" w:themeFillShade="D9"/>
            <w:vAlign w:val="center"/>
          </w:tcPr>
          <w:p w14:paraId="3EEA3302" w14:textId="2DAAB0D2" w:rsidR="00F810B2" w:rsidRPr="008F0080" w:rsidRDefault="00F810B2" w:rsidP="00C23793">
            <w:pPr>
              <w:jc w:val="center"/>
              <w:rPr>
                <w:rFonts w:ascii="Arial Narrow" w:hAnsi="Arial Narrow"/>
                <w:sz w:val="16"/>
                <w:szCs w:val="16"/>
              </w:rPr>
            </w:pPr>
            <w:r w:rsidRPr="008F0080">
              <w:rPr>
                <w:rFonts w:ascii="Arial Narrow" w:hAnsi="Arial Narrow"/>
                <w:sz w:val="16"/>
                <w:szCs w:val="16"/>
              </w:rPr>
              <w:t>Merilno mesto</w:t>
            </w:r>
            <w:r>
              <w:rPr>
                <w:rFonts w:ascii="Arial Narrow" w:hAnsi="Arial Narrow"/>
                <w:sz w:val="16"/>
                <w:szCs w:val="16"/>
              </w:rPr>
              <w:t xml:space="preserve"> s čolna/z obale</w:t>
            </w:r>
          </w:p>
        </w:tc>
        <w:tc>
          <w:tcPr>
            <w:tcW w:w="6736" w:type="dxa"/>
            <w:gridSpan w:val="8"/>
            <w:shd w:val="clear" w:color="auto" w:fill="D9D9D9" w:themeFill="background1" w:themeFillShade="D9"/>
            <w:vAlign w:val="center"/>
          </w:tcPr>
          <w:p w14:paraId="3CD72831" w14:textId="4A08CF8D" w:rsidR="00F810B2" w:rsidRPr="008F0080" w:rsidRDefault="00F810B2" w:rsidP="00C23793">
            <w:pPr>
              <w:jc w:val="center"/>
              <w:rPr>
                <w:rFonts w:ascii="Arial Narrow" w:hAnsi="Arial Narrow"/>
                <w:sz w:val="16"/>
                <w:szCs w:val="16"/>
              </w:rPr>
            </w:pPr>
            <w:r w:rsidRPr="008F0080">
              <w:rPr>
                <w:rFonts w:ascii="Arial Narrow" w:hAnsi="Arial Narrow"/>
                <w:sz w:val="16"/>
                <w:szCs w:val="16"/>
              </w:rPr>
              <w:t>Razvrstitev kopalne vode</w:t>
            </w:r>
          </w:p>
        </w:tc>
      </w:tr>
      <w:tr w:rsidR="00C23793" w:rsidRPr="008F0080" w14:paraId="30E2470D" w14:textId="77777777" w:rsidTr="00F810B2">
        <w:trPr>
          <w:trHeight w:val="312"/>
          <w:tblHeader/>
          <w:jc w:val="center"/>
        </w:trPr>
        <w:tc>
          <w:tcPr>
            <w:tcW w:w="1905" w:type="dxa"/>
            <w:vMerge/>
            <w:shd w:val="clear" w:color="auto" w:fill="D9D9D9" w:themeFill="background1" w:themeFillShade="D9"/>
            <w:vAlign w:val="center"/>
          </w:tcPr>
          <w:p w14:paraId="683D02F8" w14:textId="77777777" w:rsidR="00C23793" w:rsidRPr="008F0080" w:rsidRDefault="00C23793" w:rsidP="00C23793">
            <w:pPr>
              <w:tabs>
                <w:tab w:val="left" w:pos="1078"/>
              </w:tabs>
              <w:ind w:left="480" w:hanging="240"/>
              <w:jc w:val="center"/>
              <w:rPr>
                <w:rFonts w:ascii="Arial Narrow" w:hAnsi="Arial Narrow"/>
                <w:noProof/>
                <w:sz w:val="16"/>
                <w:szCs w:val="16"/>
              </w:rPr>
            </w:pPr>
          </w:p>
        </w:tc>
        <w:tc>
          <w:tcPr>
            <w:tcW w:w="1565" w:type="dxa"/>
            <w:vMerge/>
            <w:shd w:val="clear" w:color="auto" w:fill="D9D9D9" w:themeFill="background1" w:themeFillShade="D9"/>
            <w:vAlign w:val="center"/>
          </w:tcPr>
          <w:p w14:paraId="07A7D6F6" w14:textId="77777777" w:rsidR="00C23793" w:rsidRPr="008F0080" w:rsidRDefault="00C23793" w:rsidP="00C23793">
            <w:pPr>
              <w:jc w:val="center"/>
              <w:rPr>
                <w:rFonts w:ascii="Arial Narrow" w:hAnsi="Arial Narrow"/>
                <w:sz w:val="16"/>
                <w:szCs w:val="16"/>
              </w:rPr>
            </w:pPr>
          </w:p>
        </w:tc>
        <w:tc>
          <w:tcPr>
            <w:tcW w:w="842" w:type="dxa"/>
            <w:shd w:val="clear" w:color="auto" w:fill="D9D9D9" w:themeFill="background1" w:themeFillShade="D9"/>
            <w:vAlign w:val="center"/>
          </w:tcPr>
          <w:p w14:paraId="4CEE604D" w14:textId="77777777" w:rsidR="00C23793" w:rsidRPr="008F0080" w:rsidRDefault="00C23793" w:rsidP="00C23793">
            <w:pPr>
              <w:jc w:val="center"/>
              <w:rPr>
                <w:rFonts w:ascii="Arial Narrow" w:hAnsi="Arial Narrow"/>
                <w:sz w:val="16"/>
                <w:szCs w:val="16"/>
              </w:rPr>
            </w:pPr>
            <w:r w:rsidRPr="008F0080">
              <w:rPr>
                <w:rFonts w:ascii="Arial Narrow" w:hAnsi="Arial Narrow"/>
                <w:sz w:val="16"/>
                <w:szCs w:val="16"/>
              </w:rPr>
              <w:t>2013-2016</w:t>
            </w:r>
          </w:p>
        </w:tc>
        <w:tc>
          <w:tcPr>
            <w:tcW w:w="842" w:type="dxa"/>
            <w:shd w:val="clear" w:color="auto" w:fill="D9D9D9" w:themeFill="background1" w:themeFillShade="D9"/>
            <w:vAlign w:val="center"/>
          </w:tcPr>
          <w:p w14:paraId="6FF14801" w14:textId="77777777" w:rsidR="00C23793" w:rsidRPr="008F0080" w:rsidRDefault="00C23793" w:rsidP="00C23793">
            <w:pPr>
              <w:jc w:val="center"/>
              <w:rPr>
                <w:rFonts w:ascii="Arial Narrow" w:hAnsi="Arial Narrow"/>
                <w:sz w:val="16"/>
                <w:szCs w:val="16"/>
              </w:rPr>
            </w:pPr>
            <w:r w:rsidRPr="008F0080">
              <w:rPr>
                <w:rFonts w:ascii="Arial Narrow" w:hAnsi="Arial Narrow"/>
                <w:sz w:val="16"/>
                <w:szCs w:val="16"/>
              </w:rPr>
              <w:t>2014-2017</w:t>
            </w:r>
          </w:p>
        </w:tc>
        <w:tc>
          <w:tcPr>
            <w:tcW w:w="842" w:type="dxa"/>
            <w:shd w:val="clear" w:color="auto" w:fill="D9D9D9" w:themeFill="background1" w:themeFillShade="D9"/>
            <w:vAlign w:val="center"/>
          </w:tcPr>
          <w:p w14:paraId="16644CFF" w14:textId="77777777" w:rsidR="00C23793" w:rsidRPr="008F0080" w:rsidRDefault="00C23793" w:rsidP="00C23793">
            <w:pPr>
              <w:jc w:val="center"/>
              <w:rPr>
                <w:rFonts w:ascii="Arial Narrow" w:hAnsi="Arial Narrow"/>
                <w:sz w:val="16"/>
                <w:szCs w:val="16"/>
              </w:rPr>
            </w:pPr>
            <w:r w:rsidRPr="008F0080">
              <w:rPr>
                <w:rFonts w:ascii="Arial Narrow" w:hAnsi="Arial Narrow"/>
                <w:sz w:val="16"/>
                <w:szCs w:val="16"/>
              </w:rPr>
              <w:t>2015-2018</w:t>
            </w:r>
          </w:p>
        </w:tc>
        <w:tc>
          <w:tcPr>
            <w:tcW w:w="842" w:type="dxa"/>
            <w:shd w:val="clear" w:color="auto" w:fill="D9D9D9" w:themeFill="background1" w:themeFillShade="D9"/>
            <w:vAlign w:val="center"/>
          </w:tcPr>
          <w:p w14:paraId="20EA8537" w14:textId="77777777" w:rsidR="00C23793" w:rsidRPr="008F0080" w:rsidRDefault="00C23793" w:rsidP="00C23793">
            <w:pPr>
              <w:jc w:val="center"/>
              <w:rPr>
                <w:rFonts w:ascii="Arial Narrow" w:hAnsi="Arial Narrow"/>
                <w:sz w:val="16"/>
                <w:szCs w:val="16"/>
              </w:rPr>
            </w:pPr>
            <w:r w:rsidRPr="008F0080">
              <w:rPr>
                <w:rFonts w:ascii="Arial Narrow" w:hAnsi="Arial Narrow"/>
                <w:sz w:val="16"/>
                <w:szCs w:val="16"/>
              </w:rPr>
              <w:t>2016-2019</w:t>
            </w:r>
          </w:p>
        </w:tc>
        <w:tc>
          <w:tcPr>
            <w:tcW w:w="842" w:type="dxa"/>
            <w:shd w:val="clear" w:color="auto" w:fill="D9D9D9" w:themeFill="background1" w:themeFillShade="D9"/>
            <w:vAlign w:val="center"/>
          </w:tcPr>
          <w:p w14:paraId="600559C2" w14:textId="77777777" w:rsidR="00C23793" w:rsidRPr="008F0080" w:rsidRDefault="00C23793" w:rsidP="00C23793">
            <w:pPr>
              <w:jc w:val="center"/>
              <w:rPr>
                <w:rFonts w:ascii="Arial Narrow" w:hAnsi="Arial Narrow"/>
                <w:sz w:val="16"/>
                <w:szCs w:val="16"/>
              </w:rPr>
            </w:pPr>
            <w:r w:rsidRPr="008F0080">
              <w:rPr>
                <w:rFonts w:ascii="Arial Narrow" w:hAnsi="Arial Narrow"/>
                <w:sz w:val="16"/>
                <w:szCs w:val="16"/>
              </w:rPr>
              <w:t>2017-2020</w:t>
            </w:r>
          </w:p>
        </w:tc>
        <w:tc>
          <w:tcPr>
            <w:tcW w:w="842" w:type="dxa"/>
            <w:shd w:val="clear" w:color="auto" w:fill="D9D9D9" w:themeFill="background1" w:themeFillShade="D9"/>
            <w:vAlign w:val="center"/>
          </w:tcPr>
          <w:p w14:paraId="48514BF5" w14:textId="77777777" w:rsidR="00C23793" w:rsidRPr="008F0080" w:rsidRDefault="00C23793" w:rsidP="00C23793">
            <w:pPr>
              <w:jc w:val="center"/>
              <w:rPr>
                <w:rFonts w:ascii="Arial Narrow" w:hAnsi="Arial Narrow"/>
                <w:sz w:val="16"/>
                <w:szCs w:val="16"/>
              </w:rPr>
            </w:pPr>
            <w:r w:rsidRPr="008F0080">
              <w:rPr>
                <w:rFonts w:ascii="Arial Narrow" w:hAnsi="Arial Narrow"/>
                <w:sz w:val="16"/>
                <w:szCs w:val="16"/>
              </w:rPr>
              <w:t>201</w:t>
            </w:r>
            <w:r>
              <w:rPr>
                <w:rFonts w:ascii="Arial Narrow" w:hAnsi="Arial Narrow"/>
                <w:sz w:val="16"/>
                <w:szCs w:val="16"/>
              </w:rPr>
              <w:t>8</w:t>
            </w:r>
            <w:r w:rsidRPr="008F0080">
              <w:rPr>
                <w:rFonts w:ascii="Arial Narrow" w:hAnsi="Arial Narrow"/>
                <w:sz w:val="16"/>
                <w:szCs w:val="16"/>
              </w:rPr>
              <w:t>-202</w:t>
            </w:r>
            <w:r>
              <w:rPr>
                <w:rFonts w:ascii="Arial Narrow" w:hAnsi="Arial Narrow"/>
                <w:sz w:val="16"/>
                <w:szCs w:val="16"/>
              </w:rPr>
              <w:t>1</w:t>
            </w:r>
          </w:p>
        </w:tc>
        <w:tc>
          <w:tcPr>
            <w:tcW w:w="842" w:type="dxa"/>
            <w:shd w:val="clear" w:color="auto" w:fill="D9D9D9" w:themeFill="background1" w:themeFillShade="D9"/>
            <w:vAlign w:val="center"/>
          </w:tcPr>
          <w:p w14:paraId="71DBBFBB" w14:textId="77777777" w:rsidR="00C23793" w:rsidRPr="008F0080" w:rsidRDefault="00C23793" w:rsidP="00C23793">
            <w:pPr>
              <w:jc w:val="center"/>
              <w:rPr>
                <w:rFonts w:ascii="Arial Narrow" w:hAnsi="Arial Narrow"/>
                <w:sz w:val="16"/>
                <w:szCs w:val="16"/>
              </w:rPr>
            </w:pPr>
            <w:r w:rsidRPr="008F0080">
              <w:rPr>
                <w:rFonts w:ascii="Arial Narrow" w:hAnsi="Arial Narrow"/>
                <w:sz w:val="16"/>
                <w:szCs w:val="16"/>
              </w:rPr>
              <w:t>201</w:t>
            </w:r>
            <w:r>
              <w:rPr>
                <w:rFonts w:ascii="Arial Narrow" w:hAnsi="Arial Narrow"/>
                <w:sz w:val="16"/>
                <w:szCs w:val="16"/>
              </w:rPr>
              <w:t>9</w:t>
            </w:r>
            <w:r w:rsidRPr="008F0080">
              <w:rPr>
                <w:rFonts w:ascii="Arial Narrow" w:hAnsi="Arial Narrow"/>
                <w:sz w:val="16"/>
                <w:szCs w:val="16"/>
              </w:rPr>
              <w:t>-202</w:t>
            </w:r>
            <w:r>
              <w:rPr>
                <w:rFonts w:ascii="Arial Narrow" w:hAnsi="Arial Narrow"/>
                <w:sz w:val="16"/>
                <w:szCs w:val="16"/>
              </w:rPr>
              <w:t>2</w:t>
            </w:r>
          </w:p>
        </w:tc>
        <w:tc>
          <w:tcPr>
            <w:tcW w:w="842" w:type="dxa"/>
            <w:shd w:val="clear" w:color="auto" w:fill="D9D9D9" w:themeFill="background1" w:themeFillShade="D9"/>
            <w:vAlign w:val="center"/>
          </w:tcPr>
          <w:p w14:paraId="16575EF3" w14:textId="77777777" w:rsidR="00C23793" w:rsidRPr="008F0080" w:rsidRDefault="00C23793" w:rsidP="00C23793">
            <w:pPr>
              <w:jc w:val="center"/>
              <w:rPr>
                <w:rFonts w:ascii="Arial Narrow" w:hAnsi="Arial Narrow"/>
                <w:sz w:val="16"/>
                <w:szCs w:val="16"/>
              </w:rPr>
            </w:pPr>
            <w:r>
              <w:rPr>
                <w:rFonts w:ascii="Arial Narrow" w:hAnsi="Arial Narrow"/>
                <w:sz w:val="16"/>
                <w:szCs w:val="16"/>
              </w:rPr>
              <w:t>2020-2023</w:t>
            </w:r>
          </w:p>
        </w:tc>
      </w:tr>
      <w:tr w:rsidR="00C23793" w:rsidRPr="008F0080" w14:paraId="4AEA1135" w14:textId="77777777" w:rsidTr="00F810B2">
        <w:trPr>
          <w:trHeight w:val="312"/>
          <w:jc w:val="center"/>
        </w:trPr>
        <w:tc>
          <w:tcPr>
            <w:tcW w:w="1905" w:type="dxa"/>
            <w:vAlign w:val="center"/>
          </w:tcPr>
          <w:p w14:paraId="73CC8F18" w14:textId="77777777" w:rsidR="00C23793" w:rsidRPr="008F0080" w:rsidRDefault="00C23793" w:rsidP="00C23793">
            <w:pPr>
              <w:tabs>
                <w:tab w:val="left" w:pos="1078"/>
              </w:tabs>
              <w:jc w:val="center"/>
              <w:rPr>
                <w:rFonts w:ascii="Arial Narrow" w:hAnsi="Arial Narrow"/>
                <w:noProof/>
                <w:sz w:val="16"/>
                <w:szCs w:val="16"/>
              </w:rPr>
            </w:pPr>
            <w:r w:rsidRPr="008F0080">
              <w:rPr>
                <w:rFonts w:ascii="Arial Narrow" w:hAnsi="Arial Narrow"/>
                <w:noProof/>
                <w:sz w:val="16"/>
                <w:szCs w:val="16"/>
              </w:rPr>
              <w:t>Kopalno območje Debeli rtič</w:t>
            </w:r>
          </w:p>
        </w:tc>
        <w:tc>
          <w:tcPr>
            <w:tcW w:w="1565" w:type="dxa"/>
            <w:vAlign w:val="center"/>
          </w:tcPr>
          <w:p w14:paraId="099A6F9A" w14:textId="12DA65AE" w:rsidR="00C23793" w:rsidRPr="00F810B2" w:rsidRDefault="00C23793" w:rsidP="00F91469">
            <w:pPr>
              <w:tabs>
                <w:tab w:val="left" w:pos="1078"/>
              </w:tabs>
              <w:jc w:val="center"/>
              <w:rPr>
                <w:rFonts w:ascii="Arial Narrow" w:hAnsi="Arial Narrow"/>
                <w:noProof/>
                <w:sz w:val="16"/>
                <w:szCs w:val="16"/>
              </w:rPr>
            </w:pPr>
            <w:r w:rsidRPr="00F810B2">
              <w:rPr>
                <w:rFonts w:ascii="Arial Narrow" w:hAnsi="Arial Narrow"/>
                <w:noProof/>
                <w:sz w:val="16"/>
                <w:szCs w:val="16"/>
              </w:rPr>
              <w:t>boja</w:t>
            </w:r>
            <w:r w:rsidR="00FE22F8" w:rsidRPr="00F810B2">
              <w:rPr>
                <w:rFonts w:ascii="Arial Narrow" w:hAnsi="Arial Narrow"/>
                <w:noProof/>
                <w:sz w:val="16"/>
                <w:szCs w:val="16"/>
              </w:rPr>
              <w:t>/</w:t>
            </w:r>
            <w:r w:rsidR="00FE22F8" w:rsidRPr="00F810B2">
              <w:rPr>
                <w:rFonts w:ascii="Arial Narrow" w:hAnsi="Arial Narrow" w:cs="Arial"/>
                <w:sz w:val="16"/>
                <w:szCs w:val="16"/>
              </w:rPr>
              <w:t>pod stopnicami (ob tabli)</w:t>
            </w:r>
          </w:p>
        </w:tc>
        <w:tc>
          <w:tcPr>
            <w:tcW w:w="842" w:type="dxa"/>
            <w:vAlign w:val="center"/>
          </w:tcPr>
          <w:p w14:paraId="04B81F5F" w14:textId="77777777" w:rsidR="00C23793" w:rsidRPr="008F0080" w:rsidRDefault="00C23793" w:rsidP="00C23793">
            <w:pPr>
              <w:jc w:val="center"/>
              <w:rPr>
                <w:rFonts w:ascii="Arial Narrow" w:hAnsi="Arial Narrow"/>
                <w:sz w:val="16"/>
                <w:szCs w:val="16"/>
              </w:rPr>
            </w:pPr>
            <w:r w:rsidRPr="008F0080">
              <w:rPr>
                <w:rFonts w:ascii="Arial Narrow" w:hAnsi="Arial Narrow" w:cs="Arial"/>
                <w:color w:val="0000FF"/>
                <w:sz w:val="16"/>
                <w:szCs w:val="16"/>
              </w:rPr>
              <w:t>odlična</w:t>
            </w:r>
          </w:p>
        </w:tc>
        <w:tc>
          <w:tcPr>
            <w:tcW w:w="842" w:type="dxa"/>
            <w:vAlign w:val="center"/>
          </w:tcPr>
          <w:p w14:paraId="26982A5F" w14:textId="77777777" w:rsidR="00C23793" w:rsidRPr="008F0080" w:rsidRDefault="00C23793" w:rsidP="00C23793">
            <w:pPr>
              <w:jc w:val="center"/>
              <w:rPr>
                <w:rFonts w:ascii="Arial Narrow" w:hAnsi="Arial Narrow" w:cs="Arial"/>
                <w:color w:val="0000FF"/>
                <w:sz w:val="16"/>
                <w:szCs w:val="16"/>
              </w:rPr>
            </w:pPr>
            <w:r w:rsidRPr="00DC40A7">
              <w:rPr>
                <w:rFonts w:ascii="Arial Narrow" w:hAnsi="Arial Narrow" w:cs="Arial"/>
                <w:color w:val="0000FF"/>
                <w:sz w:val="16"/>
                <w:szCs w:val="16"/>
              </w:rPr>
              <w:t>odlična</w:t>
            </w:r>
          </w:p>
        </w:tc>
        <w:tc>
          <w:tcPr>
            <w:tcW w:w="842" w:type="dxa"/>
            <w:vAlign w:val="center"/>
          </w:tcPr>
          <w:p w14:paraId="369E5475" w14:textId="77777777" w:rsidR="00C23793" w:rsidRPr="008F0080" w:rsidRDefault="00C23793" w:rsidP="00C23793">
            <w:pPr>
              <w:jc w:val="center"/>
              <w:rPr>
                <w:rFonts w:ascii="Arial Narrow" w:hAnsi="Arial Narrow" w:cs="Arial"/>
                <w:color w:val="0000FF"/>
                <w:sz w:val="16"/>
                <w:szCs w:val="16"/>
              </w:rPr>
            </w:pPr>
            <w:r w:rsidRPr="00DC40A7">
              <w:rPr>
                <w:rFonts w:ascii="Arial Narrow" w:hAnsi="Arial Narrow" w:cs="Arial"/>
                <w:color w:val="0000FF"/>
                <w:sz w:val="16"/>
                <w:szCs w:val="16"/>
              </w:rPr>
              <w:t>odlična</w:t>
            </w:r>
          </w:p>
        </w:tc>
        <w:tc>
          <w:tcPr>
            <w:tcW w:w="842" w:type="dxa"/>
            <w:vAlign w:val="center"/>
          </w:tcPr>
          <w:p w14:paraId="731ACD17" w14:textId="77777777" w:rsidR="00C23793" w:rsidRPr="008F0080" w:rsidRDefault="00C23793" w:rsidP="00C23793">
            <w:pPr>
              <w:jc w:val="center"/>
              <w:rPr>
                <w:rFonts w:ascii="Arial Narrow" w:hAnsi="Arial Narrow" w:cs="Arial"/>
                <w:color w:val="0000FF"/>
                <w:sz w:val="16"/>
                <w:szCs w:val="16"/>
              </w:rPr>
            </w:pPr>
            <w:r w:rsidRPr="00DC40A7">
              <w:rPr>
                <w:rFonts w:ascii="Arial Narrow" w:hAnsi="Arial Narrow" w:cs="Arial"/>
                <w:color w:val="0000FF"/>
                <w:sz w:val="16"/>
                <w:szCs w:val="16"/>
              </w:rPr>
              <w:t>odlična</w:t>
            </w:r>
          </w:p>
        </w:tc>
        <w:tc>
          <w:tcPr>
            <w:tcW w:w="842" w:type="dxa"/>
            <w:vAlign w:val="center"/>
          </w:tcPr>
          <w:p w14:paraId="663ADB39" w14:textId="77777777" w:rsidR="00C23793" w:rsidRPr="008F0080" w:rsidRDefault="00C23793" w:rsidP="00C23793">
            <w:pPr>
              <w:jc w:val="center"/>
              <w:rPr>
                <w:rFonts w:ascii="Arial Narrow" w:hAnsi="Arial Narrow" w:cs="Arial"/>
                <w:color w:val="0000FF"/>
                <w:sz w:val="16"/>
                <w:szCs w:val="16"/>
              </w:rPr>
            </w:pPr>
            <w:r w:rsidRPr="00DC40A7">
              <w:rPr>
                <w:rFonts w:ascii="Arial Narrow" w:hAnsi="Arial Narrow" w:cs="Arial"/>
                <w:color w:val="0000FF"/>
                <w:sz w:val="16"/>
                <w:szCs w:val="16"/>
              </w:rPr>
              <w:t>odlična</w:t>
            </w:r>
          </w:p>
        </w:tc>
        <w:tc>
          <w:tcPr>
            <w:tcW w:w="842" w:type="dxa"/>
            <w:vAlign w:val="center"/>
          </w:tcPr>
          <w:p w14:paraId="7AF8FAE3" w14:textId="77777777" w:rsidR="00C23793" w:rsidRPr="00DC40A7" w:rsidRDefault="00C23793" w:rsidP="00C23793">
            <w:pPr>
              <w:jc w:val="center"/>
              <w:rPr>
                <w:rFonts w:ascii="Arial Narrow" w:hAnsi="Arial Narrow" w:cs="Arial"/>
                <w:color w:val="0000FF"/>
                <w:sz w:val="16"/>
                <w:szCs w:val="16"/>
              </w:rPr>
            </w:pPr>
            <w:r w:rsidRPr="00DC40A7">
              <w:rPr>
                <w:rFonts w:ascii="Arial Narrow" w:hAnsi="Arial Narrow" w:cs="Arial"/>
                <w:color w:val="0000FF"/>
                <w:sz w:val="16"/>
                <w:szCs w:val="16"/>
              </w:rPr>
              <w:t>odlična</w:t>
            </w:r>
          </w:p>
        </w:tc>
        <w:tc>
          <w:tcPr>
            <w:tcW w:w="842" w:type="dxa"/>
            <w:vAlign w:val="center"/>
          </w:tcPr>
          <w:p w14:paraId="3CBDC6DC" w14:textId="77777777" w:rsidR="00C23793" w:rsidRPr="00DC40A7" w:rsidRDefault="00C23793" w:rsidP="00C23793">
            <w:pPr>
              <w:jc w:val="center"/>
              <w:rPr>
                <w:rFonts w:ascii="Arial Narrow" w:hAnsi="Arial Narrow" w:cs="Arial"/>
                <w:color w:val="0000FF"/>
                <w:sz w:val="16"/>
                <w:szCs w:val="16"/>
              </w:rPr>
            </w:pPr>
            <w:r w:rsidRPr="00DC40A7">
              <w:rPr>
                <w:rFonts w:ascii="Arial Narrow" w:hAnsi="Arial Narrow" w:cs="Arial"/>
                <w:color w:val="0000FF"/>
                <w:sz w:val="16"/>
                <w:szCs w:val="16"/>
              </w:rPr>
              <w:t>odlična</w:t>
            </w:r>
          </w:p>
        </w:tc>
        <w:tc>
          <w:tcPr>
            <w:tcW w:w="842" w:type="dxa"/>
            <w:vAlign w:val="center"/>
          </w:tcPr>
          <w:p w14:paraId="5782AB14" w14:textId="77777777" w:rsidR="00C23793" w:rsidRPr="00DC40A7" w:rsidRDefault="00C23793" w:rsidP="00C23793">
            <w:pPr>
              <w:jc w:val="center"/>
              <w:rPr>
                <w:rFonts w:ascii="Arial Narrow" w:hAnsi="Arial Narrow" w:cs="Arial"/>
                <w:color w:val="0000FF"/>
                <w:sz w:val="16"/>
                <w:szCs w:val="16"/>
              </w:rPr>
            </w:pPr>
            <w:r w:rsidRPr="00DC40A7">
              <w:rPr>
                <w:rFonts w:ascii="Arial Narrow" w:hAnsi="Arial Narrow" w:cs="Arial"/>
                <w:color w:val="0000FF"/>
                <w:sz w:val="16"/>
                <w:szCs w:val="16"/>
              </w:rPr>
              <w:t>odlična</w:t>
            </w:r>
          </w:p>
        </w:tc>
      </w:tr>
      <w:tr w:rsidR="00C23793" w:rsidRPr="008F0080" w14:paraId="5BEB2989" w14:textId="77777777" w:rsidTr="00F810B2">
        <w:trPr>
          <w:trHeight w:val="312"/>
          <w:jc w:val="center"/>
        </w:trPr>
        <w:tc>
          <w:tcPr>
            <w:tcW w:w="1905" w:type="dxa"/>
            <w:vAlign w:val="center"/>
          </w:tcPr>
          <w:p w14:paraId="10A2EA29" w14:textId="77777777" w:rsidR="00C23793" w:rsidRPr="008F0080" w:rsidRDefault="00C23793" w:rsidP="00C23793">
            <w:pPr>
              <w:tabs>
                <w:tab w:val="left" w:pos="1078"/>
              </w:tabs>
              <w:jc w:val="center"/>
              <w:rPr>
                <w:rFonts w:ascii="Arial Narrow" w:hAnsi="Arial Narrow"/>
                <w:noProof/>
                <w:sz w:val="16"/>
                <w:szCs w:val="16"/>
              </w:rPr>
            </w:pPr>
            <w:r w:rsidRPr="008F0080">
              <w:rPr>
                <w:rFonts w:ascii="Arial Narrow" w:hAnsi="Arial Narrow"/>
                <w:noProof/>
                <w:sz w:val="16"/>
                <w:szCs w:val="16"/>
              </w:rPr>
              <w:t>Naravno kopališče RKS MZL Debeli rtič</w:t>
            </w:r>
          </w:p>
        </w:tc>
        <w:tc>
          <w:tcPr>
            <w:tcW w:w="1565" w:type="dxa"/>
            <w:vAlign w:val="center"/>
          </w:tcPr>
          <w:p w14:paraId="54FDDA72" w14:textId="52F818C0" w:rsidR="00C23793" w:rsidRPr="00F810B2" w:rsidRDefault="00C23793" w:rsidP="00F91469">
            <w:pPr>
              <w:tabs>
                <w:tab w:val="left" w:pos="1078"/>
              </w:tabs>
              <w:jc w:val="center"/>
              <w:rPr>
                <w:rFonts w:ascii="Arial Narrow" w:hAnsi="Arial Narrow"/>
                <w:noProof/>
                <w:sz w:val="16"/>
                <w:szCs w:val="16"/>
              </w:rPr>
            </w:pPr>
            <w:r w:rsidRPr="00F810B2">
              <w:rPr>
                <w:rFonts w:ascii="Arial Narrow" w:hAnsi="Arial Narrow"/>
                <w:noProof/>
                <w:sz w:val="16"/>
                <w:szCs w:val="16"/>
              </w:rPr>
              <w:t>med pomoloma</w:t>
            </w:r>
            <w:r w:rsidR="00FE22F8" w:rsidRPr="00F810B2">
              <w:rPr>
                <w:rFonts w:ascii="Arial Narrow" w:hAnsi="Arial Narrow"/>
                <w:noProof/>
                <w:sz w:val="16"/>
                <w:szCs w:val="16"/>
              </w:rPr>
              <w:t>/</w:t>
            </w:r>
            <w:r w:rsidR="00FE22F8" w:rsidRPr="00F810B2">
              <w:rPr>
                <w:rFonts w:ascii="Arial Narrow" w:hAnsi="Arial Narrow" w:cs="Arial"/>
                <w:sz w:val="16"/>
                <w:szCs w:val="16"/>
              </w:rPr>
              <w:t>pomol ob bazenu (stopnice)</w:t>
            </w:r>
          </w:p>
        </w:tc>
        <w:tc>
          <w:tcPr>
            <w:tcW w:w="842" w:type="dxa"/>
            <w:vAlign w:val="center"/>
          </w:tcPr>
          <w:p w14:paraId="29B2200E" w14:textId="77777777" w:rsidR="00C23793" w:rsidRPr="008F0080" w:rsidRDefault="00C23793" w:rsidP="00C23793">
            <w:pPr>
              <w:jc w:val="center"/>
              <w:rPr>
                <w:rFonts w:ascii="Arial Narrow" w:hAnsi="Arial Narrow"/>
                <w:sz w:val="16"/>
                <w:szCs w:val="16"/>
              </w:rPr>
            </w:pPr>
            <w:r w:rsidRPr="00DC40A7">
              <w:rPr>
                <w:rFonts w:ascii="Arial Narrow" w:hAnsi="Arial Narrow" w:cs="Arial"/>
                <w:color w:val="0000FF"/>
                <w:sz w:val="16"/>
                <w:szCs w:val="16"/>
              </w:rPr>
              <w:t>odlična</w:t>
            </w:r>
          </w:p>
        </w:tc>
        <w:tc>
          <w:tcPr>
            <w:tcW w:w="842" w:type="dxa"/>
            <w:vAlign w:val="center"/>
          </w:tcPr>
          <w:p w14:paraId="31848E5B" w14:textId="77777777" w:rsidR="00C23793" w:rsidRPr="008F0080" w:rsidRDefault="00C23793" w:rsidP="00C23793">
            <w:pPr>
              <w:jc w:val="center"/>
              <w:rPr>
                <w:rFonts w:ascii="Arial Narrow" w:hAnsi="Arial Narrow" w:cs="Arial"/>
                <w:color w:val="0000FF"/>
                <w:sz w:val="16"/>
                <w:szCs w:val="16"/>
              </w:rPr>
            </w:pPr>
            <w:r w:rsidRPr="00DC40A7">
              <w:rPr>
                <w:rFonts w:ascii="Arial Narrow" w:hAnsi="Arial Narrow" w:cs="Arial"/>
                <w:color w:val="0000FF"/>
                <w:sz w:val="16"/>
                <w:szCs w:val="16"/>
              </w:rPr>
              <w:t>odlična</w:t>
            </w:r>
          </w:p>
        </w:tc>
        <w:tc>
          <w:tcPr>
            <w:tcW w:w="842" w:type="dxa"/>
            <w:vAlign w:val="center"/>
          </w:tcPr>
          <w:p w14:paraId="455607A9" w14:textId="77777777" w:rsidR="00C23793" w:rsidRPr="008F0080" w:rsidRDefault="00C23793" w:rsidP="00C23793">
            <w:pPr>
              <w:jc w:val="center"/>
              <w:rPr>
                <w:rFonts w:ascii="Arial Narrow" w:hAnsi="Arial Narrow" w:cs="Arial"/>
                <w:color w:val="0000FF"/>
                <w:sz w:val="16"/>
                <w:szCs w:val="16"/>
              </w:rPr>
            </w:pPr>
            <w:r w:rsidRPr="00DC40A7">
              <w:rPr>
                <w:rFonts w:ascii="Arial Narrow" w:hAnsi="Arial Narrow" w:cs="Arial"/>
                <w:color w:val="0000FF"/>
                <w:sz w:val="16"/>
                <w:szCs w:val="16"/>
              </w:rPr>
              <w:t>odlična</w:t>
            </w:r>
          </w:p>
        </w:tc>
        <w:tc>
          <w:tcPr>
            <w:tcW w:w="842" w:type="dxa"/>
            <w:vAlign w:val="center"/>
          </w:tcPr>
          <w:p w14:paraId="1070A6A1" w14:textId="77777777" w:rsidR="00C23793" w:rsidRPr="008F0080" w:rsidRDefault="00C23793" w:rsidP="00C23793">
            <w:pPr>
              <w:jc w:val="center"/>
              <w:rPr>
                <w:rFonts w:ascii="Arial Narrow" w:hAnsi="Arial Narrow" w:cs="Arial"/>
                <w:color w:val="0000FF"/>
                <w:sz w:val="16"/>
                <w:szCs w:val="16"/>
              </w:rPr>
            </w:pPr>
            <w:r w:rsidRPr="00DC40A7">
              <w:rPr>
                <w:rFonts w:ascii="Arial Narrow" w:hAnsi="Arial Narrow" w:cs="Arial"/>
                <w:color w:val="0000FF"/>
                <w:sz w:val="16"/>
                <w:szCs w:val="16"/>
              </w:rPr>
              <w:t>odlična</w:t>
            </w:r>
          </w:p>
        </w:tc>
        <w:tc>
          <w:tcPr>
            <w:tcW w:w="842" w:type="dxa"/>
            <w:vAlign w:val="center"/>
          </w:tcPr>
          <w:p w14:paraId="4CB525DC" w14:textId="77777777" w:rsidR="00C23793" w:rsidRPr="008F0080" w:rsidRDefault="00C23793" w:rsidP="00C23793">
            <w:pPr>
              <w:jc w:val="center"/>
              <w:rPr>
                <w:rFonts w:ascii="Arial Narrow" w:hAnsi="Arial Narrow" w:cs="Arial"/>
                <w:color w:val="0000FF"/>
                <w:sz w:val="16"/>
                <w:szCs w:val="16"/>
              </w:rPr>
            </w:pPr>
            <w:r w:rsidRPr="00DC40A7">
              <w:rPr>
                <w:rFonts w:ascii="Arial Narrow" w:hAnsi="Arial Narrow" w:cs="Arial"/>
                <w:color w:val="0000FF"/>
                <w:sz w:val="16"/>
                <w:szCs w:val="16"/>
              </w:rPr>
              <w:t>odlična</w:t>
            </w:r>
          </w:p>
        </w:tc>
        <w:tc>
          <w:tcPr>
            <w:tcW w:w="842" w:type="dxa"/>
            <w:vAlign w:val="center"/>
          </w:tcPr>
          <w:p w14:paraId="5C7A4BAD" w14:textId="77777777" w:rsidR="00C23793" w:rsidRPr="00DC40A7" w:rsidRDefault="00C23793" w:rsidP="00C23793">
            <w:pPr>
              <w:jc w:val="center"/>
              <w:rPr>
                <w:rFonts w:ascii="Arial Narrow" w:hAnsi="Arial Narrow" w:cs="Arial"/>
                <w:color w:val="0000FF"/>
                <w:sz w:val="16"/>
                <w:szCs w:val="16"/>
              </w:rPr>
            </w:pPr>
            <w:r w:rsidRPr="00DC40A7">
              <w:rPr>
                <w:rFonts w:ascii="Arial Narrow" w:hAnsi="Arial Narrow" w:cs="Arial"/>
                <w:color w:val="0000FF"/>
                <w:sz w:val="16"/>
                <w:szCs w:val="16"/>
              </w:rPr>
              <w:t>odlična</w:t>
            </w:r>
          </w:p>
        </w:tc>
        <w:tc>
          <w:tcPr>
            <w:tcW w:w="842" w:type="dxa"/>
            <w:vAlign w:val="center"/>
          </w:tcPr>
          <w:p w14:paraId="5AB6151F" w14:textId="77777777" w:rsidR="00C23793" w:rsidRPr="00DC40A7" w:rsidRDefault="00C23793" w:rsidP="00C23793">
            <w:pPr>
              <w:jc w:val="center"/>
              <w:rPr>
                <w:rFonts w:ascii="Arial Narrow" w:hAnsi="Arial Narrow" w:cs="Arial"/>
                <w:color w:val="0000FF"/>
                <w:sz w:val="16"/>
                <w:szCs w:val="16"/>
              </w:rPr>
            </w:pPr>
            <w:r w:rsidRPr="00DC40A7">
              <w:rPr>
                <w:rFonts w:ascii="Arial Narrow" w:hAnsi="Arial Narrow" w:cs="Arial"/>
                <w:color w:val="0000FF"/>
                <w:sz w:val="16"/>
                <w:szCs w:val="16"/>
              </w:rPr>
              <w:t>odlična</w:t>
            </w:r>
          </w:p>
        </w:tc>
        <w:tc>
          <w:tcPr>
            <w:tcW w:w="842" w:type="dxa"/>
            <w:vAlign w:val="center"/>
          </w:tcPr>
          <w:p w14:paraId="165527F9" w14:textId="77777777" w:rsidR="00C23793" w:rsidRPr="00DC40A7" w:rsidRDefault="00C23793" w:rsidP="00C23793">
            <w:pPr>
              <w:jc w:val="center"/>
              <w:rPr>
                <w:rFonts w:ascii="Arial Narrow" w:hAnsi="Arial Narrow" w:cs="Arial"/>
                <w:color w:val="0000FF"/>
                <w:sz w:val="16"/>
                <w:szCs w:val="16"/>
              </w:rPr>
            </w:pPr>
            <w:r w:rsidRPr="00DC40A7">
              <w:rPr>
                <w:rFonts w:ascii="Arial Narrow" w:hAnsi="Arial Narrow" w:cs="Arial"/>
                <w:color w:val="0000FF"/>
                <w:sz w:val="16"/>
                <w:szCs w:val="16"/>
              </w:rPr>
              <w:t>odlična</w:t>
            </w:r>
          </w:p>
        </w:tc>
      </w:tr>
      <w:tr w:rsidR="00C23793" w:rsidRPr="008F0080" w14:paraId="47E28A0D" w14:textId="77777777" w:rsidTr="00F810B2">
        <w:trPr>
          <w:trHeight w:val="312"/>
          <w:jc w:val="center"/>
        </w:trPr>
        <w:tc>
          <w:tcPr>
            <w:tcW w:w="1905" w:type="dxa"/>
            <w:vAlign w:val="center"/>
          </w:tcPr>
          <w:p w14:paraId="67A561CE" w14:textId="77777777" w:rsidR="00C23793" w:rsidRPr="008F0080" w:rsidRDefault="00C23793" w:rsidP="00C23793">
            <w:pPr>
              <w:tabs>
                <w:tab w:val="left" w:pos="1078"/>
              </w:tabs>
              <w:jc w:val="center"/>
              <w:rPr>
                <w:rFonts w:ascii="Arial Narrow" w:hAnsi="Arial Narrow"/>
                <w:noProof/>
                <w:sz w:val="16"/>
                <w:szCs w:val="16"/>
              </w:rPr>
            </w:pPr>
            <w:r w:rsidRPr="008F0080">
              <w:rPr>
                <w:rFonts w:ascii="Arial Narrow" w:hAnsi="Arial Narrow"/>
                <w:noProof/>
                <w:sz w:val="16"/>
                <w:szCs w:val="16"/>
              </w:rPr>
              <w:t>Kopališče Adria Ankaran</w:t>
            </w:r>
          </w:p>
        </w:tc>
        <w:tc>
          <w:tcPr>
            <w:tcW w:w="1565" w:type="dxa"/>
            <w:vAlign w:val="center"/>
          </w:tcPr>
          <w:p w14:paraId="4EA61166" w14:textId="5F7B7536" w:rsidR="00C23793" w:rsidRPr="00F810B2" w:rsidRDefault="00C23793" w:rsidP="00C23793">
            <w:pPr>
              <w:tabs>
                <w:tab w:val="left" w:pos="1078"/>
              </w:tabs>
              <w:jc w:val="center"/>
              <w:rPr>
                <w:rFonts w:ascii="Arial Narrow" w:hAnsi="Arial Narrow"/>
                <w:noProof/>
                <w:sz w:val="16"/>
                <w:szCs w:val="16"/>
              </w:rPr>
            </w:pPr>
            <w:r w:rsidRPr="00F810B2">
              <w:rPr>
                <w:rFonts w:ascii="Arial Narrow" w:hAnsi="Arial Narrow"/>
                <w:noProof/>
                <w:sz w:val="16"/>
                <w:szCs w:val="16"/>
              </w:rPr>
              <w:t>med pomoloma</w:t>
            </w:r>
            <w:r w:rsidR="00FE22F8" w:rsidRPr="00F810B2">
              <w:rPr>
                <w:rFonts w:ascii="Arial Narrow" w:hAnsi="Arial Narrow"/>
                <w:noProof/>
                <w:sz w:val="16"/>
                <w:szCs w:val="16"/>
              </w:rPr>
              <w:t>/pomol 2 (stopnice levo)</w:t>
            </w:r>
          </w:p>
        </w:tc>
        <w:tc>
          <w:tcPr>
            <w:tcW w:w="842" w:type="dxa"/>
            <w:vAlign w:val="center"/>
          </w:tcPr>
          <w:p w14:paraId="53F64FAB" w14:textId="77777777" w:rsidR="00C23793" w:rsidRPr="008F0080" w:rsidRDefault="00C23793" w:rsidP="00C23793">
            <w:pPr>
              <w:jc w:val="center"/>
              <w:rPr>
                <w:rFonts w:ascii="Arial Narrow" w:hAnsi="Arial Narrow" w:cs="Arial"/>
                <w:color w:val="0000FF"/>
                <w:sz w:val="16"/>
                <w:szCs w:val="16"/>
              </w:rPr>
            </w:pPr>
            <w:r w:rsidRPr="00DC40A7">
              <w:rPr>
                <w:rFonts w:ascii="Arial Narrow" w:hAnsi="Arial Narrow" w:cs="Arial"/>
                <w:color w:val="0000FF"/>
                <w:sz w:val="16"/>
                <w:szCs w:val="16"/>
              </w:rPr>
              <w:t>odlična</w:t>
            </w:r>
          </w:p>
        </w:tc>
        <w:tc>
          <w:tcPr>
            <w:tcW w:w="842" w:type="dxa"/>
            <w:vAlign w:val="center"/>
          </w:tcPr>
          <w:p w14:paraId="2B5B3641" w14:textId="77777777" w:rsidR="00C23793" w:rsidRPr="008F0080" w:rsidRDefault="00C23793" w:rsidP="00C23793">
            <w:pPr>
              <w:jc w:val="center"/>
              <w:rPr>
                <w:rFonts w:ascii="Arial Narrow" w:hAnsi="Arial Narrow" w:cs="Arial"/>
                <w:color w:val="0000FF"/>
                <w:sz w:val="16"/>
                <w:szCs w:val="16"/>
              </w:rPr>
            </w:pPr>
            <w:r w:rsidRPr="00DC40A7">
              <w:rPr>
                <w:rFonts w:ascii="Arial Narrow" w:hAnsi="Arial Narrow" w:cs="Arial"/>
                <w:color w:val="0000FF"/>
                <w:sz w:val="16"/>
                <w:szCs w:val="16"/>
              </w:rPr>
              <w:t>odlična</w:t>
            </w:r>
          </w:p>
        </w:tc>
        <w:tc>
          <w:tcPr>
            <w:tcW w:w="842" w:type="dxa"/>
            <w:vAlign w:val="center"/>
          </w:tcPr>
          <w:p w14:paraId="653D1B00" w14:textId="77777777" w:rsidR="00C23793" w:rsidRPr="008F0080" w:rsidRDefault="00C23793" w:rsidP="00C23793">
            <w:pPr>
              <w:jc w:val="center"/>
              <w:rPr>
                <w:rFonts w:ascii="Arial Narrow" w:hAnsi="Arial Narrow" w:cs="Arial"/>
                <w:color w:val="0000FF"/>
                <w:sz w:val="16"/>
                <w:szCs w:val="16"/>
              </w:rPr>
            </w:pPr>
            <w:r w:rsidRPr="00DC40A7">
              <w:rPr>
                <w:rFonts w:ascii="Arial Narrow" w:hAnsi="Arial Narrow" w:cs="Arial"/>
                <w:color w:val="0000FF"/>
                <w:sz w:val="16"/>
                <w:szCs w:val="16"/>
              </w:rPr>
              <w:t>odlična</w:t>
            </w:r>
          </w:p>
        </w:tc>
        <w:tc>
          <w:tcPr>
            <w:tcW w:w="842" w:type="dxa"/>
            <w:vAlign w:val="center"/>
          </w:tcPr>
          <w:p w14:paraId="7441C276" w14:textId="77777777" w:rsidR="00C23793" w:rsidRPr="008F0080" w:rsidRDefault="00C23793" w:rsidP="00C23793">
            <w:pPr>
              <w:jc w:val="center"/>
              <w:rPr>
                <w:rFonts w:ascii="Arial Narrow" w:hAnsi="Arial Narrow" w:cs="Arial"/>
                <w:color w:val="0000FF"/>
                <w:sz w:val="16"/>
                <w:szCs w:val="16"/>
              </w:rPr>
            </w:pPr>
            <w:r w:rsidRPr="00DC40A7">
              <w:rPr>
                <w:rFonts w:ascii="Arial Narrow" w:hAnsi="Arial Narrow" w:cs="Arial"/>
                <w:color w:val="0000FF"/>
                <w:sz w:val="16"/>
                <w:szCs w:val="16"/>
              </w:rPr>
              <w:t>odlična</w:t>
            </w:r>
          </w:p>
        </w:tc>
        <w:tc>
          <w:tcPr>
            <w:tcW w:w="842" w:type="dxa"/>
            <w:vAlign w:val="center"/>
          </w:tcPr>
          <w:p w14:paraId="19CE258D" w14:textId="77777777" w:rsidR="00C23793" w:rsidRPr="008F0080" w:rsidRDefault="00C23793" w:rsidP="00C23793">
            <w:pPr>
              <w:jc w:val="center"/>
              <w:rPr>
                <w:rFonts w:ascii="Arial Narrow" w:hAnsi="Arial Narrow" w:cs="Arial"/>
                <w:color w:val="0000FF"/>
                <w:sz w:val="16"/>
                <w:szCs w:val="16"/>
              </w:rPr>
            </w:pPr>
            <w:r w:rsidRPr="00DC40A7">
              <w:rPr>
                <w:rFonts w:ascii="Arial Narrow" w:hAnsi="Arial Narrow" w:cs="Arial"/>
                <w:color w:val="0000FF"/>
                <w:sz w:val="16"/>
                <w:szCs w:val="16"/>
              </w:rPr>
              <w:t>odlična</w:t>
            </w:r>
          </w:p>
        </w:tc>
        <w:tc>
          <w:tcPr>
            <w:tcW w:w="842" w:type="dxa"/>
            <w:vAlign w:val="center"/>
          </w:tcPr>
          <w:p w14:paraId="14834F4B" w14:textId="77777777" w:rsidR="00C23793" w:rsidRPr="00DC40A7" w:rsidRDefault="00C23793" w:rsidP="00C23793">
            <w:pPr>
              <w:jc w:val="center"/>
              <w:rPr>
                <w:rFonts w:ascii="Arial Narrow" w:hAnsi="Arial Narrow" w:cs="Arial"/>
                <w:color w:val="0000FF"/>
                <w:sz w:val="16"/>
                <w:szCs w:val="16"/>
              </w:rPr>
            </w:pPr>
            <w:r w:rsidRPr="00DC40A7">
              <w:rPr>
                <w:rFonts w:ascii="Arial Narrow" w:hAnsi="Arial Narrow" w:cs="Arial"/>
                <w:color w:val="0000FF"/>
                <w:sz w:val="16"/>
                <w:szCs w:val="16"/>
              </w:rPr>
              <w:t>odlična</w:t>
            </w:r>
          </w:p>
        </w:tc>
        <w:tc>
          <w:tcPr>
            <w:tcW w:w="842" w:type="dxa"/>
            <w:vAlign w:val="center"/>
          </w:tcPr>
          <w:p w14:paraId="0C85A526" w14:textId="77777777" w:rsidR="00C23793" w:rsidRPr="00DC40A7" w:rsidRDefault="00C23793" w:rsidP="00C23793">
            <w:pPr>
              <w:jc w:val="center"/>
              <w:rPr>
                <w:rFonts w:ascii="Arial Narrow" w:hAnsi="Arial Narrow" w:cs="Arial"/>
                <w:color w:val="0000FF"/>
                <w:sz w:val="16"/>
                <w:szCs w:val="16"/>
              </w:rPr>
            </w:pPr>
            <w:r w:rsidRPr="00DC40A7">
              <w:rPr>
                <w:rFonts w:ascii="Arial Narrow" w:hAnsi="Arial Narrow" w:cs="Arial"/>
                <w:color w:val="0000FF"/>
                <w:sz w:val="16"/>
                <w:szCs w:val="16"/>
              </w:rPr>
              <w:t>odlična</w:t>
            </w:r>
          </w:p>
        </w:tc>
        <w:tc>
          <w:tcPr>
            <w:tcW w:w="842" w:type="dxa"/>
            <w:vAlign w:val="center"/>
          </w:tcPr>
          <w:p w14:paraId="7E1D5F6B" w14:textId="77777777" w:rsidR="00C23793" w:rsidRPr="00DC40A7" w:rsidRDefault="00C23793" w:rsidP="00C23793">
            <w:pPr>
              <w:jc w:val="center"/>
              <w:rPr>
                <w:rFonts w:ascii="Arial Narrow" w:hAnsi="Arial Narrow" w:cs="Arial"/>
                <w:color w:val="0000FF"/>
                <w:sz w:val="16"/>
                <w:szCs w:val="16"/>
              </w:rPr>
            </w:pPr>
            <w:r w:rsidRPr="00DC40A7">
              <w:rPr>
                <w:rFonts w:ascii="Arial Narrow" w:hAnsi="Arial Narrow" w:cs="Arial"/>
                <w:color w:val="0000FF"/>
                <w:sz w:val="16"/>
                <w:szCs w:val="16"/>
              </w:rPr>
              <w:t>odlična</w:t>
            </w:r>
          </w:p>
        </w:tc>
      </w:tr>
      <w:tr w:rsidR="00C23793" w:rsidRPr="008F0080" w14:paraId="36B4F788" w14:textId="77777777" w:rsidTr="00F810B2">
        <w:trPr>
          <w:trHeight w:val="312"/>
          <w:jc w:val="center"/>
        </w:trPr>
        <w:tc>
          <w:tcPr>
            <w:tcW w:w="1905" w:type="dxa"/>
            <w:vAlign w:val="center"/>
          </w:tcPr>
          <w:p w14:paraId="58D6EA11" w14:textId="77777777" w:rsidR="00C23793" w:rsidRPr="008F0080" w:rsidRDefault="00C23793" w:rsidP="00C23793">
            <w:pPr>
              <w:tabs>
                <w:tab w:val="left" w:pos="1078"/>
              </w:tabs>
              <w:jc w:val="center"/>
              <w:rPr>
                <w:rFonts w:ascii="Arial Narrow" w:hAnsi="Arial Narrow"/>
                <w:noProof/>
                <w:sz w:val="16"/>
                <w:szCs w:val="16"/>
              </w:rPr>
            </w:pPr>
            <w:r w:rsidRPr="008F0080">
              <w:rPr>
                <w:rFonts w:ascii="Arial Narrow" w:hAnsi="Arial Narrow"/>
                <w:noProof/>
                <w:sz w:val="16"/>
                <w:szCs w:val="16"/>
              </w:rPr>
              <w:t>Mestno kopališče Koper</w:t>
            </w:r>
          </w:p>
        </w:tc>
        <w:tc>
          <w:tcPr>
            <w:tcW w:w="1565" w:type="dxa"/>
            <w:vAlign w:val="center"/>
          </w:tcPr>
          <w:p w14:paraId="47DE63BE" w14:textId="7A5ECFAB" w:rsidR="00C23793" w:rsidRPr="00F810B2" w:rsidRDefault="00C23793" w:rsidP="00F91469">
            <w:pPr>
              <w:tabs>
                <w:tab w:val="left" w:pos="1078"/>
              </w:tabs>
              <w:jc w:val="center"/>
              <w:rPr>
                <w:rFonts w:ascii="Arial Narrow" w:hAnsi="Arial Narrow"/>
                <w:noProof/>
                <w:sz w:val="16"/>
                <w:szCs w:val="16"/>
              </w:rPr>
            </w:pPr>
            <w:r w:rsidRPr="00F810B2">
              <w:rPr>
                <w:rFonts w:ascii="Arial Narrow" w:hAnsi="Arial Narrow"/>
                <w:noProof/>
                <w:sz w:val="16"/>
                <w:szCs w:val="16"/>
              </w:rPr>
              <w:t>med pomoloma</w:t>
            </w:r>
            <w:r w:rsidR="00FE22F8" w:rsidRPr="00F810B2">
              <w:rPr>
                <w:rFonts w:ascii="Arial Narrow" w:hAnsi="Arial Narrow"/>
                <w:noProof/>
                <w:sz w:val="16"/>
                <w:szCs w:val="16"/>
              </w:rPr>
              <w:t>/</w:t>
            </w:r>
            <w:r w:rsidR="00FE22F8" w:rsidRPr="00F810B2">
              <w:rPr>
                <w:rFonts w:ascii="Arial Narrow" w:hAnsi="Arial Narrow" w:cs="Arial"/>
                <w:sz w:val="16"/>
                <w:szCs w:val="16"/>
              </w:rPr>
              <w:t>pomol 1 (stopnice)</w:t>
            </w:r>
          </w:p>
        </w:tc>
        <w:tc>
          <w:tcPr>
            <w:tcW w:w="842" w:type="dxa"/>
            <w:vAlign w:val="center"/>
          </w:tcPr>
          <w:p w14:paraId="39A55A7F" w14:textId="77777777" w:rsidR="00C23793" w:rsidRPr="008F0080" w:rsidRDefault="00C23793" w:rsidP="00C23793">
            <w:pPr>
              <w:jc w:val="center"/>
              <w:rPr>
                <w:rFonts w:ascii="Arial Narrow" w:hAnsi="Arial Narrow" w:cs="Arial"/>
                <w:color w:val="0000FF"/>
                <w:sz w:val="16"/>
                <w:szCs w:val="16"/>
              </w:rPr>
            </w:pPr>
            <w:r w:rsidRPr="00DC40A7">
              <w:rPr>
                <w:rFonts w:ascii="Arial Narrow" w:hAnsi="Arial Narrow" w:cs="Arial"/>
                <w:color w:val="0000FF"/>
                <w:sz w:val="16"/>
                <w:szCs w:val="16"/>
              </w:rPr>
              <w:t>odlična</w:t>
            </w:r>
          </w:p>
        </w:tc>
        <w:tc>
          <w:tcPr>
            <w:tcW w:w="842" w:type="dxa"/>
            <w:vAlign w:val="center"/>
          </w:tcPr>
          <w:p w14:paraId="178D9840" w14:textId="77777777" w:rsidR="00C23793" w:rsidRPr="008F0080" w:rsidRDefault="00C23793" w:rsidP="00C23793">
            <w:pPr>
              <w:jc w:val="center"/>
              <w:rPr>
                <w:rFonts w:ascii="Arial Narrow" w:hAnsi="Arial Narrow" w:cs="Arial"/>
                <w:color w:val="0000FF"/>
                <w:sz w:val="16"/>
                <w:szCs w:val="16"/>
              </w:rPr>
            </w:pPr>
            <w:r w:rsidRPr="00DC40A7">
              <w:rPr>
                <w:rFonts w:ascii="Arial Narrow" w:hAnsi="Arial Narrow" w:cs="Arial"/>
                <w:color w:val="0000FF"/>
                <w:sz w:val="16"/>
                <w:szCs w:val="16"/>
              </w:rPr>
              <w:t>odlična</w:t>
            </w:r>
          </w:p>
        </w:tc>
        <w:tc>
          <w:tcPr>
            <w:tcW w:w="842" w:type="dxa"/>
            <w:vAlign w:val="center"/>
          </w:tcPr>
          <w:p w14:paraId="2E16881F" w14:textId="77777777" w:rsidR="00C23793" w:rsidRPr="008F0080" w:rsidRDefault="00C23793" w:rsidP="00C23793">
            <w:pPr>
              <w:jc w:val="center"/>
              <w:rPr>
                <w:rFonts w:ascii="Arial Narrow" w:hAnsi="Arial Narrow" w:cs="Arial"/>
                <w:color w:val="0000FF"/>
                <w:sz w:val="16"/>
                <w:szCs w:val="16"/>
              </w:rPr>
            </w:pPr>
            <w:r w:rsidRPr="00DC40A7">
              <w:rPr>
                <w:rFonts w:ascii="Arial Narrow" w:hAnsi="Arial Narrow" w:cs="Arial"/>
                <w:color w:val="0000FF"/>
                <w:sz w:val="16"/>
                <w:szCs w:val="16"/>
              </w:rPr>
              <w:t>odlična</w:t>
            </w:r>
          </w:p>
        </w:tc>
        <w:tc>
          <w:tcPr>
            <w:tcW w:w="842" w:type="dxa"/>
            <w:vAlign w:val="center"/>
          </w:tcPr>
          <w:p w14:paraId="3170E1EF" w14:textId="77777777" w:rsidR="00C23793" w:rsidRPr="008F0080" w:rsidRDefault="00C23793" w:rsidP="00C23793">
            <w:pPr>
              <w:jc w:val="center"/>
              <w:rPr>
                <w:rFonts w:ascii="Arial Narrow" w:hAnsi="Arial Narrow" w:cs="Arial"/>
                <w:color w:val="0000FF"/>
                <w:sz w:val="16"/>
                <w:szCs w:val="16"/>
              </w:rPr>
            </w:pPr>
            <w:r w:rsidRPr="00DC40A7">
              <w:rPr>
                <w:rFonts w:ascii="Arial Narrow" w:hAnsi="Arial Narrow" w:cs="Arial"/>
                <w:color w:val="0000FF"/>
                <w:sz w:val="16"/>
                <w:szCs w:val="16"/>
              </w:rPr>
              <w:t>odlična</w:t>
            </w:r>
          </w:p>
        </w:tc>
        <w:tc>
          <w:tcPr>
            <w:tcW w:w="842" w:type="dxa"/>
            <w:vAlign w:val="center"/>
          </w:tcPr>
          <w:p w14:paraId="52984B0A" w14:textId="77777777" w:rsidR="00C23793" w:rsidRPr="008F0080" w:rsidRDefault="00C23793" w:rsidP="00C23793">
            <w:pPr>
              <w:jc w:val="center"/>
              <w:rPr>
                <w:rFonts w:ascii="Arial Narrow" w:hAnsi="Arial Narrow" w:cs="Arial"/>
                <w:color w:val="0000FF"/>
                <w:sz w:val="16"/>
                <w:szCs w:val="16"/>
              </w:rPr>
            </w:pPr>
            <w:r w:rsidRPr="00DC40A7">
              <w:rPr>
                <w:rFonts w:ascii="Arial Narrow" w:hAnsi="Arial Narrow" w:cs="Arial"/>
                <w:color w:val="0000FF"/>
                <w:sz w:val="16"/>
                <w:szCs w:val="16"/>
              </w:rPr>
              <w:t>odlična</w:t>
            </w:r>
          </w:p>
        </w:tc>
        <w:tc>
          <w:tcPr>
            <w:tcW w:w="842" w:type="dxa"/>
            <w:vAlign w:val="center"/>
          </w:tcPr>
          <w:p w14:paraId="3783A7D5" w14:textId="77777777" w:rsidR="00C23793" w:rsidRPr="00DC40A7" w:rsidRDefault="00C23793" w:rsidP="00C23793">
            <w:pPr>
              <w:jc w:val="center"/>
              <w:rPr>
                <w:rFonts w:ascii="Arial Narrow" w:hAnsi="Arial Narrow" w:cs="Arial"/>
                <w:color w:val="0000FF"/>
                <w:sz w:val="16"/>
                <w:szCs w:val="16"/>
              </w:rPr>
            </w:pPr>
            <w:r w:rsidRPr="00DC40A7">
              <w:rPr>
                <w:rFonts w:ascii="Arial Narrow" w:hAnsi="Arial Narrow" w:cs="Arial"/>
                <w:color w:val="0000FF"/>
                <w:sz w:val="16"/>
                <w:szCs w:val="16"/>
              </w:rPr>
              <w:t>odlična</w:t>
            </w:r>
          </w:p>
        </w:tc>
        <w:tc>
          <w:tcPr>
            <w:tcW w:w="842" w:type="dxa"/>
            <w:vAlign w:val="center"/>
          </w:tcPr>
          <w:p w14:paraId="50CA711E" w14:textId="77777777" w:rsidR="00C23793" w:rsidRPr="00DC40A7" w:rsidRDefault="00C23793" w:rsidP="00C23793">
            <w:pPr>
              <w:jc w:val="center"/>
              <w:rPr>
                <w:rFonts w:ascii="Arial Narrow" w:hAnsi="Arial Narrow" w:cs="Arial"/>
                <w:color w:val="0000FF"/>
                <w:sz w:val="16"/>
                <w:szCs w:val="16"/>
              </w:rPr>
            </w:pPr>
            <w:r w:rsidRPr="00DC40A7">
              <w:rPr>
                <w:rFonts w:ascii="Arial Narrow" w:hAnsi="Arial Narrow" w:cs="Arial"/>
                <w:color w:val="0000FF"/>
                <w:sz w:val="16"/>
                <w:szCs w:val="16"/>
              </w:rPr>
              <w:t>odlična</w:t>
            </w:r>
          </w:p>
        </w:tc>
        <w:tc>
          <w:tcPr>
            <w:tcW w:w="842" w:type="dxa"/>
            <w:vAlign w:val="center"/>
          </w:tcPr>
          <w:p w14:paraId="01626478" w14:textId="77777777" w:rsidR="00C23793" w:rsidRPr="00DC40A7" w:rsidRDefault="00C23793" w:rsidP="00C23793">
            <w:pPr>
              <w:jc w:val="center"/>
              <w:rPr>
                <w:rFonts w:ascii="Arial Narrow" w:hAnsi="Arial Narrow" w:cs="Arial"/>
                <w:color w:val="0000FF"/>
                <w:sz w:val="16"/>
                <w:szCs w:val="16"/>
              </w:rPr>
            </w:pPr>
            <w:r w:rsidRPr="00DC40A7">
              <w:rPr>
                <w:rFonts w:ascii="Arial Narrow" w:hAnsi="Arial Narrow" w:cs="Arial"/>
                <w:color w:val="0000FF"/>
                <w:sz w:val="16"/>
                <w:szCs w:val="16"/>
              </w:rPr>
              <w:t>odlična</w:t>
            </w:r>
          </w:p>
        </w:tc>
      </w:tr>
      <w:tr w:rsidR="00C23793" w:rsidRPr="008F0080" w14:paraId="69919508" w14:textId="77777777" w:rsidTr="00F810B2">
        <w:trPr>
          <w:trHeight w:val="312"/>
          <w:jc w:val="center"/>
        </w:trPr>
        <w:tc>
          <w:tcPr>
            <w:tcW w:w="1905" w:type="dxa"/>
            <w:vAlign w:val="center"/>
          </w:tcPr>
          <w:p w14:paraId="5788EF21" w14:textId="77777777" w:rsidR="00C23793" w:rsidRPr="008F0080" w:rsidRDefault="00C23793" w:rsidP="00C23793">
            <w:pPr>
              <w:tabs>
                <w:tab w:val="left" w:pos="1078"/>
              </w:tabs>
              <w:jc w:val="center"/>
              <w:rPr>
                <w:rFonts w:ascii="Arial Narrow" w:hAnsi="Arial Narrow"/>
                <w:noProof/>
                <w:sz w:val="16"/>
                <w:szCs w:val="16"/>
              </w:rPr>
            </w:pPr>
            <w:r w:rsidRPr="008F0080">
              <w:rPr>
                <w:rFonts w:ascii="Arial Narrow" w:hAnsi="Arial Narrow"/>
                <w:noProof/>
                <w:sz w:val="16"/>
                <w:szCs w:val="16"/>
              </w:rPr>
              <w:t>Kopališče Žusterna</w:t>
            </w:r>
          </w:p>
        </w:tc>
        <w:tc>
          <w:tcPr>
            <w:tcW w:w="1565" w:type="dxa"/>
            <w:vAlign w:val="center"/>
          </w:tcPr>
          <w:p w14:paraId="3B4A984F" w14:textId="2251BB59" w:rsidR="00C23793" w:rsidRPr="00F810B2" w:rsidRDefault="00C23793" w:rsidP="00FE22F8">
            <w:pPr>
              <w:tabs>
                <w:tab w:val="left" w:pos="1078"/>
              </w:tabs>
              <w:jc w:val="center"/>
              <w:rPr>
                <w:rFonts w:ascii="Arial Narrow" w:hAnsi="Arial Narrow"/>
                <w:noProof/>
                <w:sz w:val="16"/>
                <w:szCs w:val="16"/>
              </w:rPr>
            </w:pPr>
            <w:r w:rsidRPr="00F810B2">
              <w:rPr>
                <w:rFonts w:ascii="Arial Narrow" w:hAnsi="Arial Narrow"/>
                <w:noProof/>
                <w:sz w:val="16"/>
                <w:szCs w:val="16"/>
              </w:rPr>
              <w:t>sredina kopališča</w:t>
            </w:r>
            <w:r w:rsidR="00FE22F8" w:rsidRPr="00F810B2">
              <w:rPr>
                <w:rFonts w:ascii="Arial Narrow" w:hAnsi="Arial Narrow"/>
                <w:noProof/>
                <w:sz w:val="16"/>
                <w:szCs w:val="16"/>
              </w:rPr>
              <w:t>/sredina, pri stolpu</w:t>
            </w:r>
          </w:p>
        </w:tc>
        <w:tc>
          <w:tcPr>
            <w:tcW w:w="842" w:type="dxa"/>
            <w:vAlign w:val="center"/>
          </w:tcPr>
          <w:p w14:paraId="37C1E7F1" w14:textId="77777777" w:rsidR="00C23793" w:rsidRPr="008F0080" w:rsidRDefault="00C23793" w:rsidP="00C23793">
            <w:pPr>
              <w:jc w:val="center"/>
              <w:rPr>
                <w:rFonts w:ascii="Arial Narrow" w:hAnsi="Arial Narrow" w:cs="Arial"/>
                <w:color w:val="0000FF"/>
                <w:sz w:val="16"/>
                <w:szCs w:val="16"/>
              </w:rPr>
            </w:pPr>
            <w:r w:rsidRPr="00DC40A7">
              <w:rPr>
                <w:rFonts w:ascii="Arial Narrow" w:hAnsi="Arial Narrow" w:cs="Arial"/>
                <w:color w:val="0000FF"/>
                <w:sz w:val="16"/>
                <w:szCs w:val="16"/>
              </w:rPr>
              <w:t>odlična</w:t>
            </w:r>
          </w:p>
        </w:tc>
        <w:tc>
          <w:tcPr>
            <w:tcW w:w="842" w:type="dxa"/>
            <w:vAlign w:val="center"/>
          </w:tcPr>
          <w:p w14:paraId="24EBC8D7" w14:textId="77777777" w:rsidR="00C23793" w:rsidRPr="008F0080" w:rsidRDefault="00C23793" w:rsidP="00C23793">
            <w:pPr>
              <w:jc w:val="center"/>
              <w:rPr>
                <w:rFonts w:ascii="Arial Narrow" w:hAnsi="Arial Narrow" w:cs="Arial"/>
                <w:color w:val="0000FF"/>
                <w:sz w:val="16"/>
                <w:szCs w:val="16"/>
              </w:rPr>
            </w:pPr>
            <w:r w:rsidRPr="00DC40A7">
              <w:rPr>
                <w:rFonts w:ascii="Arial Narrow" w:hAnsi="Arial Narrow" w:cs="Arial"/>
                <w:color w:val="0000FF"/>
                <w:sz w:val="16"/>
                <w:szCs w:val="16"/>
              </w:rPr>
              <w:t>odlična</w:t>
            </w:r>
          </w:p>
        </w:tc>
        <w:tc>
          <w:tcPr>
            <w:tcW w:w="842" w:type="dxa"/>
            <w:vAlign w:val="center"/>
          </w:tcPr>
          <w:p w14:paraId="0484B41B" w14:textId="77777777" w:rsidR="00C23793" w:rsidRPr="008F0080" w:rsidRDefault="00C23793" w:rsidP="00C23793">
            <w:pPr>
              <w:jc w:val="center"/>
              <w:rPr>
                <w:rFonts w:ascii="Arial Narrow" w:hAnsi="Arial Narrow" w:cs="Arial"/>
                <w:color w:val="0000FF"/>
                <w:sz w:val="16"/>
                <w:szCs w:val="16"/>
              </w:rPr>
            </w:pPr>
            <w:r w:rsidRPr="00DC40A7">
              <w:rPr>
                <w:rFonts w:ascii="Arial Narrow" w:hAnsi="Arial Narrow" w:cs="Arial"/>
                <w:color w:val="0000FF"/>
                <w:sz w:val="16"/>
                <w:szCs w:val="16"/>
              </w:rPr>
              <w:t>odlična</w:t>
            </w:r>
          </w:p>
        </w:tc>
        <w:tc>
          <w:tcPr>
            <w:tcW w:w="842" w:type="dxa"/>
            <w:vAlign w:val="center"/>
          </w:tcPr>
          <w:p w14:paraId="71FE14AC" w14:textId="77777777" w:rsidR="00C23793" w:rsidRPr="008F0080" w:rsidRDefault="00C23793" w:rsidP="00C23793">
            <w:pPr>
              <w:jc w:val="center"/>
              <w:rPr>
                <w:rFonts w:ascii="Arial Narrow" w:hAnsi="Arial Narrow" w:cs="Arial"/>
                <w:color w:val="0000FF"/>
                <w:sz w:val="16"/>
                <w:szCs w:val="16"/>
              </w:rPr>
            </w:pPr>
            <w:r w:rsidRPr="008F0080">
              <w:rPr>
                <w:rFonts w:ascii="Arial Narrow" w:hAnsi="Arial Narrow" w:cs="Arial"/>
                <w:color w:val="00B050"/>
                <w:sz w:val="16"/>
                <w:szCs w:val="16"/>
              </w:rPr>
              <w:t>zadostna</w:t>
            </w:r>
          </w:p>
        </w:tc>
        <w:tc>
          <w:tcPr>
            <w:tcW w:w="842" w:type="dxa"/>
            <w:vAlign w:val="center"/>
          </w:tcPr>
          <w:p w14:paraId="3B6BF269" w14:textId="77777777" w:rsidR="00C23793" w:rsidRPr="008F0080" w:rsidRDefault="00C23793" w:rsidP="00C23793">
            <w:pPr>
              <w:jc w:val="center"/>
              <w:rPr>
                <w:rFonts w:ascii="Arial Narrow" w:hAnsi="Arial Narrow" w:cs="Arial"/>
                <w:color w:val="00B050"/>
                <w:sz w:val="16"/>
                <w:szCs w:val="16"/>
              </w:rPr>
            </w:pPr>
            <w:r w:rsidRPr="008F0080">
              <w:rPr>
                <w:rFonts w:ascii="Arial Narrow" w:hAnsi="Arial Narrow" w:cs="Arial"/>
                <w:color w:val="00B050"/>
                <w:sz w:val="16"/>
                <w:szCs w:val="16"/>
              </w:rPr>
              <w:t>zadostna</w:t>
            </w:r>
          </w:p>
        </w:tc>
        <w:tc>
          <w:tcPr>
            <w:tcW w:w="842" w:type="dxa"/>
            <w:vAlign w:val="center"/>
          </w:tcPr>
          <w:p w14:paraId="373F7D96" w14:textId="77777777" w:rsidR="00C23793" w:rsidRPr="008F0080" w:rsidRDefault="00C23793" w:rsidP="00C23793">
            <w:pPr>
              <w:jc w:val="center"/>
              <w:rPr>
                <w:rFonts w:ascii="Arial Narrow" w:hAnsi="Arial Narrow" w:cs="Arial"/>
                <w:color w:val="00B050"/>
                <w:sz w:val="16"/>
                <w:szCs w:val="16"/>
              </w:rPr>
            </w:pPr>
            <w:r w:rsidRPr="008F0080">
              <w:rPr>
                <w:rFonts w:ascii="Arial Narrow" w:hAnsi="Arial Narrow" w:cs="Arial"/>
                <w:color w:val="00B050"/>
                <w:sz w:val="16"/>
                <w:szCs w:val="16"/>
              </w:rPr>
              <w:t>zadostna</w:t>
            </w:r>
          </w:p>
        </w:tc>
        <w:tc>
          <w:tcPr>
            <w:tcW w:w="842" w:type="dxa"/>
            <w:vAlign w:val="center"/>
          </w:tcPr>
          <w:p w14:paraId="19C1BC5C" w14:textId="77777777" w:rsidR="00C23793" w:rsidRPr="008F0080" w:rsidRDefault="00C23793" w:rsidP="00C23793">
            <w:pPr>
              <w:jc w:val="center"/>
              <w:rPr>
                <w:rFonts w:ascii="Arial Narrow" w:hAnsi="Arial Narrow" w:cs="Arial"/>
                <w:color w:val="00B050"/>
                <w:sz w:val="16"/>
                <w:szCs w:val="16"/>
              </w:rPr>
            </w:pPr>
            <w:r w:rsidRPr="008F0080">
              <w:rPr>
                <w:rFonts w:ascii="Arial Narrow" w:hAnsi="Arial Narrow" w:cs="Arial"/>
                <w:color w:val="00B050"/>
                <w:sz w:val="16"/>
                <w:szCs w:val="16"/>
              </w:rPr>
              <w:t>zadostna</w:t>
            </w:r>
          </w:p>
        </w:tc>
        <w:tc>
          <w:tcPr>
            <w:tcW w:w="842" w:type="dxa"/>
            <w:vAlign w:val="center"/>
          </w:tcPr>
          <w:p w14:paraId="3863D93C" w14:textId="77777777" w:rsidR="00C23793" w:rsidRPr="008F0080" w:rsidRDefault="00C23793" w:rsidP="00C23793">
            <w:pPr>
              <w:jc w:val="center"/>
              <w:rPr>
                <w:rFonts w:ascii="Arial Narrow" w:hAnsi="Arial Narrow" w:cs="Arial"/>
                <w:color w:val="00B050"/>
                <w:sz w:val="16"/>
                <w:szCs w:val="16"/>
              </w:rPr>
            </w:pPr>
            <w:r>
              <w:rPr>
                <w:rFonts w:ascii="Arial Narrow" w:hAnsi="Arial Narrow" w:cs="Arial"/>
                <w:color w:val="00B0F0"/>
                <w:sz w:val="16"/>
                <w:szCs w:val="16"/>
              </w:rPr>
              <w:t xml:space="preserve">dobra </w:t>
            </w:r>
            <w:r w:rsidRPr="00802B7E">
              <w:rPr>
                <w:rFonts w:ascii="Arial Narrow" w:hAnsi="Arial Narrow" w:cs="Arial"/>
                <w:sz w:val="16"/>
                <w:szCs w:val="16"/>
              </w:rPr>
              <w:sym w:font="Wingdings" w:char="F0E1"/>
            </w:r>
          </w:p>
        </w:tc>
      </w:tr>
      <w:tr w:rsidR="00C23793" w:rsidRPr="008F0080" w14:paraId="293A4A0F" w14:textId="77777777" w:rsidTr="00F810B2">
        <w:trPr>
          <w:trHeight w:val="312"/>
          <w:jc w:val="center"/>
        </w:trPr>
        <w:tc>
          <w:tcPr>
            <w:tcW w:w="1905" w:type="dxa"/>
            <w:vAlign w:val="center"/>
          </w:tcPr>
          <w:p w14:paraId="5EA0B045" w14:textId="77777777" w:rsidR="00C23793" w:rsidRPr="008F0080" w:rsidRDefault="00C23793" w:rsidP="00C23793">
            <w:pPr>
              <w:tabs>
                <w:tab w:val="left" w:pos="1078"/>
              </w:tabs>
              <w:jc w:val="center"/>
              <w:rPr>
                <w:rFonts w:ascii="Arial Narrow" w:hAnsi="Arial Narrow"/>
                <w:noProof/>
                <w:sz w:val="16"/>
                <w:szCs w:val="16"/>
              </w:rPr>
            </w:pPr>
            <w:r w:rsidRPr="008F0080">
              <w:rPr>
                <w:rFonts w:ascii="Arial Narrow" w:hAnsi="Arial Narrow"/>
                <w:noProof/>
                <w:sz w:val="16"/>
                <w:szCs w:val="16"/>
              </w:rPr>
              <w:t>Kopalno območje Žustrena – AC Jadranka</w:t>
            </w:r>
          </w:p>
        </w:tc>
        <w:tc>
          <w:tcPr>
            <w:tcW w:w="1565" w:type="dxa"/>
            <w:vAlign w:val="center"/>
          </w:tcPr>
          <w:p w14:paraId="55973C07" w14:textId="348D1249" w:rsidR="00C23793" w:rsidRPr="00F810B2" w:rsidRDefault="00C23793" w:rsidP="00F91469">
            <w:pPr>
              <w:tabs>
                <w:tab w:val="left" w:pos="1078"/>
              </w:tabs>
              <w:jc w:val="center"/>
              <w:rPr>
                <w:rFonts w:ascii="Arial Narrow" w:hAnsi="Arial Narrow"/>
                <w:noProof/>
                <w:sz w:val="16"/>
                <w:szCs w:val="16"/>
              </w:rPr>
            </w:pPr>
            <w:r w:rsidRPr="00F810B2">
              <w:rPr>
                <w:rFonts w:ascii="Arial Narrow" w:hAnsi="Arial Narrow"/>
                <w:noProof/>
                <w:sz w:val="16"/>
                <w:szCs w:val="16"/>
              </w:rPr>
              <w:t>Mandrač Molet</w:t>
            </w:r>
            <w:r w:rsidR="00FE22F8" w:rsidRPr="00F810B2">
              <w:rPr>
                <w:rFonts w:ascii="Arial Narrow" w:hAnsi="Arial Narrow"/>
                <w:noProof/>
                <w:sz w:val="16"/>
                <w:szCs w:val="16"/>
              </w:rPr>
              <w:t>/Molet, stopnice (zunanja stranica)</w:t>
            </w:r>
          </w:p>
        </w:tc>
        <w:tc>
          <w:tcPr>
            <w:tcW w:w="842" w:type="dxa"/>
            <w:vAlign w:val="center"/>
          </w:tcPr>
          <w:p w14:paraId="25E6C724" w14:textId="77777777" w:rsidR="00C23793" w:rsidRPr="008F0080" w:rsidRDefault="00C23793" w:rsidP="00C23793">
            <w:pPr>
              <w:jc w:val="center"/>
              <w:rPr>
                <w:rFonts w:ascii="Arial Narrow" w:hAnsi="Arial Narrow" w:cs="Arial"/>
                <w:color w:val="0000FF"/>
                <w:sz w:val="16"/>
                <w:szCs w:val="16"/>
              </w:rPr>
            </w:pPr>
            <w:r w:rsidRPr="00DC40A7">
              <w:rPr>
                <w:rFonts w:ascii="Arial Narrow" w:hAnsi="Arial Narrow" w:cs="Arial"/>
                <w:color w:val="0000FF"/>
                <w:sz w:val="16"/>
                <w:szCs w:val="16"/>
              </w:rPr>
              <w:t>odlična</w:t>
            </w:r>
          </w:p>
        </w:tc>
        <w:tc>
          <w:tcPr>
            <w:tcW w:w="842" w:type="dxa"/>
            <w:vAlign w:val="center"/>
          </w:tcPr>
          <w:p w14:paraId="21726774" w14:textId="77777777" w:rsidR="00C23793" w:rsidRPr="008F0080" w:rsidRDefault="00C23793" w:rsidP="00C23793">
            <w:pPr>
              <w:jc w:val="center"/>
              <w:rPr>
                <w:rFonts w:ascii="Arial Narrow" w:hAnsi="Arial Narrow" w:cs="Arial"/>
                <w:color w:val="0000FF"/>
                <w:sz w:val="16"/>
                <w:szCs w:val="16"/>
              </w:rPr>
            </w:pPr>
            <w:r w:rsidRPr="00DC40A7">
              <w:rPr>
                <w:rFonts w:ascii="Arial Narrow" w:hAnsi="Arial Narrow" w:cs="Arial"/>
                <w:color w:val="0000FF"/>
                <w:sz w:val="16"/>
                <w:szCs w:val="16"/>
              </w:rPr>
              <w:t>odlična</w:t>
            </w:r>
          </w:p>
        </w:tc>
        <w:tc>
          <w:tcPr>
            <w:tcW w:w="842" w:type="dxa"/>
            <w:vAlign w:val="center"/>
          </w:tcPr>
          <w:p w14:paraId="3CF78989" w14:textId="77777777" w:rsidR="00C23793" w:rsidRPr="008F0080" w:rsidRDefault="00C23793" w:rsidP="00C23793">
            <w:pPr>
              <w:jc w:val="center"/>
              <w:rPr>
                <w:rFonts w:ascii="Arial Narrow" w:hAnsi="Arial Narrow" w:cs="Arial"/>
                <w:color w:val="0000FF"/>
                <w:sz w:val="16"/>
                <w:szCs w:val="16"/>
              </w:rPr>
            </w:pPr>
            <w:r w:rsidRPr="00DC40A7">
              <w:rPr>
                <w:rFonts w:ascii="Arial Narrow" w:hAnsi="Arial Narrow" w:cs="Arial"/>
                <w:color w:val="0000FF"/>
                <w:sz w:val="16"/>
                <w:szCs w:val="16"/>
              </w:rPr>
              <w:t>odlična</w:t>
            </w:r>
          </w:p>
        </w:tc>
        <w:tc>
          <w:tcPr>
            <w:tcW w:w="842" w:type="dxa"/>
            <w:vAlign w:val="center"/>
          </w:tcPr>
          <w:p w14:paraId="7F640FAD" w14:textId="77777777" w:rsidR="00C23793" w:rsidRPr="008F0080" w:rsidRDefault="00C23793" w:rsidP="00C23793">
            <w:pPr>
              <w:jc w:val="center"/>
              <w:rPr>
                <w:rFonts w:ascii="Arial Narrow" w:hAnsi="Arial Narrow" w:cs="Arial"/>
                <w:color w:val="0000FF"/>
                <w:sz w:val="16"/>
                <w:szCs w:val="16"/>
              </w:rPr>
            </w:pPr>
            <w:r w:rsidRPr="00DC40A7">
              <w:rPr>
                <w:rFonts w:ascii="Arial Narrow" w:hAnsi="Arial Narrow" w:cs="Arial"/>
                <w:color w:val="0000FF"/>
                <w:sz w:val="16"/>
                <w:szCs w:val="16"/>
              </w:rPr>
              <w:t>odlična</w:t>
            </w:r>
          </w:p>
        </w:tc>
        <w:tc>
          <w:tcPr>
            <w:tcW w:w="842" w:type="dxa"/>
            <w:vAlign w:val="center"/>
          </w:tcPr>
          <w:p w14:paraId="3CBA67EB" w14:textId="77777777" w:rsidR="00C23793" w:rsidRPr="008F0080" w:rsidRDefault="00C23793" w:rsidP="00C23793">
            <w:pPr>
              <w:jc w:val="center"/>
              <w:rPr>
                <w:rFonts w:ascii="Arial Narrow" w:hAnsi="Arial Narrow" w:cs="Arial"/>
                <w:color w:val="0000FF"/>
                <w:sz w:val="16"/>
                <w:szCs w:val="16"/>
              </w:rPr>
            </w:pPr>
            <w:r w:rsidRPr="00DC40A7">
              <w:rPr>
                <w:rFonts w:ascii="Arial Narrow" w:hAnsi="Arial Narrow" w:cs="Arial"/>
                <w:color w:val="0000FF"/>
                <w:sz w:val="16"/>
                <w:szCs w:val="16"/>
              </w:rPr>
              <w:t>odlična</w:t>
            </w:r>
          </w:p>
        </w:tc>
        <w:tc>
          <w:tcPr>
            <w:tcW w:w="842" w:type="dxa"/>
            <w:vAlign w:val="center"/>
          </w:tcPr>
          <w:p w14:paraId="563176D0" w14:textId="77777777" w:rsidR="00C23793" w:rsidRPr="00DC40A7" w:rsidRDefault="00C23793" w:rsidP="00C23793">
            <w:pPr>
              <w:jc w:val="center"/>
              <w:rPr>
                <w:rFonts w:ascii="Arial Narrow" w:hAnsi="Arial Narrow" w:cs="Arial"/>
                <w:color w:val="0000FF"/>
                <w:sz w:val="16"/>
                <w:szCs w:val="16"/>
              </w:rPr>
            </w:pPr>
            <w:r w:rsidRPr="00DC40A7">
              <w:rPr>
                <w:rFonts w:ascii="Arial Narrow" w:hAnsi="Arial Narrow" w:cs="Arial"/>
                <w:color w:val="0000FF"/>
                <w:sz w:val="16"/>
                <w:szCs w:val="16"/>
              </w:rPr>
              <w:t>odlična</w:t>
            </w:r>
          </w:p>
        </w:tc>
        <w:tc>
          <w:tcPr>
            <w:tcW w:w="842" w:type="dxa"/>
            <w:vAlign w:val="center"/>
          </w:tcPr>
          <w:p w14:paraId="42A7FE9A" w14:textId="77777777" w:rsidR="00C23793" w:rsidRPr="00DC40A7" w:rsidRDefault="00C23793" w:rsidP="00C23793">
            <w:pPr>
              <w:jc w:val="center"/>
              <w:rPr>
                <w:rFonts w:ascii="Arial Narrow" w:hAnsi="Arial Narrow" w:cs="Arial"/>
                <w:color w:val="0000FF"/>
                <w:sz w:val="16"/>
                <w:szCs w:val="16"/>
              </w:rPr>
            </w:pPr>
            <w:r w:rsidRPr="00DC40A7">
              <w:rPr>
                <w:rFonts w:ascii="Arial Narrow" w:hAnsi="Arial Narrow" w:cs="Arial"/>
                <w:color w:val="0000FF"/>
                <w:sz w:val="16"/>
                <w:szCs w:val="16"/>
              </w:rPr>
              <w:t>odlična</w:t>
            </w:r>
          </w:p>
        </w:tc>
        <w:tc>
          <w:tcPr>
            <w:tcW w:w="842" w:type="dxa"/>
            <w:vAlign w:val="center"/>
          </w:tcPr>
          <w:p w14:paraId="41DF2925" w14:textId="77777777" w:rsidR="00C23793" w:rsidRPr="00DC40A7" w:rsidRDefault="00C23793" w:rsidP="00C23793">
            <w:pPr>
              <w:jc w:val="center"/>
              <w:rPr>
                <w:rFonts w:ascii="Arial Narrow" w:hAnsi="Arial Narrow" w:cs="Arial"/>
                <w:color w:val="0000FF"/>
                <w:sz w:val="16"/>
                <w:szCs w:val="16"/>
              </w:rPr>
            </w:pPr>
            <w:r w:rsidRPr="00DC40A7">
              <w:rPr>
                <w:rFonts w:ascii="Arial Narrow" w:hAnsi="Arial Narrow" w:cs="Arial"/>
                <w:color w:val="0000FF"/>
                <w:sz w:val="16"/>
                <w:szCs w:val="16"/>
              </w:rPr>
              <w:t>odlična</w:t>
            </w:r>
          </w:p>
        </w:tc>
      </w:tr>
      <w:tr w:rsidR="00C23793" w:rsidRPr="008F0080" w14:paraId="633DB3F4" w14:textId="77777777" w:rsidTr="00F810B2">
        <w:trPr>
          <w:trHeight w:val="312"/>
          <w:jc w:val="center"/>
        </w:trPr>
        <w:tc>
          <w:tcPr>
            <w:tcW w:w="1905" w:type="dxa"/>
            <w:vAlign w:val="center"/>
          </w:tcPr>
          <w:p w14:paraId="3C37DE37" w14:textId="77777777" w:rsidR="00C23793" w:rsidRPr="008F0080" w:rsidRDefault="00C23793" w:rsidP="00C23793">
            <w:pPr>
              <w:tabs>
                <w:tab w:val="left" w:pos="1078"/>
              </w:tabs>
              <w:jc w:val="center"/>
              <w:rPr>
                <w:rFonts w:ascii="Arial Narrow" w:hAnsi="Arial Narrow"/>
                <w:noProof/>
                <w:sz w:val="16"/>
                <w:szCs w:val="16"/>
              </w:rPr>
            </w:pPr>
            <w:r w:rsidRPr="008F0080">
              <w:rPr>
                <w:rFonts w:ascii="Arial Narrow" w:hAnsi="Arial Narrow"/>
                <w:noProof/>
                <w:sz w:val="16"/>
                <w:szCs w:val="16"/>
              </w:rPr>
              <w:t>Kopalno območje Žustrena – AC Jadranka</w:t>
            </w:r>
          </w:p>
        </w:tc>
        <w:tc>
          <w:tcPr>
            <w:tcW w:w="1565" w:type="dxa"/>
            <w:shd w:val="clear" w:color="auto" w:fill="D9D9D9" w:themeFill="background1" w:themeFillShade="D9"/>
            <w:vAlign w:val="center"/>
          </w:tcPr>
          <w:p w14:paraId="4654C9BC" w14:textId="230342E7" w:rsidR="00C23793" w:rsidRPr="00F810B2" w:rsidRDefault="00C23793" w:rsidP="00F91469">
            <w:pPr>
              <w:tabs>
                <w:tab w:val="left" w:pos="1078"/>
              </w:tabs>
              <w:jc w:val="center"/>
              <w:rPr>
                <w:rFonts w:ascii="Arial Narrow" w:hAnsi="Arial Narrow"/>
                <w:noProof/>
                <w:sz w:val="16"/>
                <w:szCs w:val="16"/>
              </w:rPr>
            </w:pPr>
            <w:r w:rsidRPr="00F810B2">
              <w:rPr>
                <w:rFonts w:ascii="Arial Narrow" w:hAnsi="Arial Narrow"/>
                <w:noProof/>
                <w:sz w:val="16"/>
                <w:szCs w:val="16"/>
              </w:rPr>
              <w:t>Pri Rexu</w:t>
            </w:r>
            <w:r w:rsidR="00FE22F8" w:rsidRPr="00F810B2">
              <w:rPr>
                <w:rFonts w:ascii="Arial Narrow" w:hAnsi="Arial Narrow"/>
                <w:noProof/>
                <w:sz w:val="16"/>
                <w:szCs w:val="16"/>
              </w:rPr>
              <w:t>/ploščad 1 (stopnice levo)</w:t>
            </w:r>
          </w:p>
        </w:tc>
        <w:tc>
          <w:tcPr>
            <w:tcW w:w="842" w:type="dxa"/>
            <w:shd w:val="clear" w:color="auto" w:fill="D9D9D9" w:themeFill="background1" w:themeFillShade="D9"/>
            <w:vAlign w:val="center"/>
          </w:tcPr>
          <w:p w14:paraId="3DCBFE66" w14:textId="77777777" w:rsidR="00C23793" w:rsidRPr="008F0080" w:rsidRDefault="00C23793" w:rsidP="00C23793">
            <w:pPr>
              <w:jc w:val="center"/>
              <w:rPr>
                <w:rFonts w:ascii="Arial Narrow" w:hAnsi="Arial Narrow" w:cs="Arial"/>
                <w:color w:val="0000FF"/>
                <w:sz w:val="16"/>
                <w:szCs w:val="16"/>
              </w:rPr>
            </w:pPr>
            <w:r w:rsidRPr="00F91F4E">
              <w:rPr>
                <w:rFonts w:ascii="Arial Narrow" w:hAnsi="Arial Narrow" w:cs="Arial"/>
                <w:color w:val="0000FF"/>
                <w:sz w:val="16"/>
                <w:szCs w:val="16"/>
              </w:rPr>
              <w:t>odlična</w:t>
            </w:r>
          </w:p>
        </w:tc>
        <w:tc>
          <w:tcPr>
            <w:tcW w:w="842" w:type="dxa"/>
            <w:shd w:val="clear" w:color="auto" w:fill="D9D9D9" w:themeFill="background1" w:themeFillShade="D9"/>
            <w:vAlign w:val="center"/>
          </w:tcPr>
          <w:p w14:paraId="55EB655F" w14:textId="77777777" w:rsidR="00C23793" w:rsidRPr="008F0080" w:rsidRDefault="00C23793" w:rsidP="00C23793">
            <w:pPr>
              <w:jc w:val="center"/>
              <w:rPr>
                <w:rFonts w:ascii="Arial Narrow" w:hAnsi="Arial Narrow" w:cs="Arial"/>
                <w:color w:val="0000FF"/>
                <w:sz w:val="16"/>
                <w:szCs w:val="16"/>
              </w:rPr>
            </w:pPr>
            <w:r w:rsidRPr="00F91F4E">
              <w:rPr>
                <w:rFonts w:ascii="Arial Narrow" w:hAnsi="Arial Narrow" w:cs="Arial"/>
                <w:color w:val="0000FF"/>
                <w:sz w:val="16"/>
                <w:szCs w:val="16"/>
              </w:rPr>
              <w:t>odlična</w:t>
            </w:r>
          </w:p>
        </w:tc>
        <w:tc>
          <w:tcPr>
            <w:tcW w:w="842" w:type="dxa"/>
            <w:shd w:val="clear" w:color="auto" w:fill="D9D9D9" w:themeFill="background1" w:themeFillShade="D9"/>
            <w:vAlign w:val="center"/>
          </w:tcPr>
          <w:p w14:paraId="429CD0F1" w14:textId="77777777" w:rsidR="00C23793" w:rsidRPr="008F0080" w:rsidRDefault="00C23793" w:rsidP="00C23793">
            <w:pPr>
              <w:jc w:val="center"/>
              <w:rPr>
                <w:rFonts w:ascii="Arial Narrow" w:hAnsi="Arial Narrow" w:cs="Arial"/>
                <w:color w:val="0000FF"/>
                <w:sz w:val="16"/>
                <w:szCs w:val="16"/>
              </w:rPr>
            </w:pPr>
            <w:r w:rsidRPr="00F91F4E">
              <w:rPr>
                <w:rFonts w:ascii="Arial Narrow" w:hAnsi="Arial Narrow" w:cs="Arial"/>
                <w:color w:val="0000FF"/>
                <w:sz w:val="16"/>
                <w:szCs w:val="16"/>
              </w:rPr>
              <w:t>odlična</w:t>
            </w:r>
          </w:p>
        </w:tc>
        <w:tc>
          <w:tcPr>
            <w:tcW w:w="842" w:type="dxa"/>
            <w:shd w:val="clear" w:color="auto" w:fill="D9D9D9" w:themeFill="background1" w:themeFillShade="D9"/>
            <w:vAlign w:val="center"/>
          </w:tcPr>
          <w:p w14:paraId="150888D1" w14:textId="77777777" w:rsidR="00C23793" w:rsidRPr="008F0080" w:rsidRDefault="00C23793" w:rsidP="00C23793">
            <w:pPr>
              <w:jc w:val="center"/>
              <w:rPr>
                <w:rFonts w:ascii="Arial Narrow" w:hAnsi="Arial Narrow" w:cs="Arial"/>
                <w:color w:val="0000FF"/>
                <w:sz w:val="16"/>
                <w:szCs w:val="16"/>
              </w:rPr>
            </w:pPr>
            <w:r w:rsidRPr="00F91F4E">
              <w:rPr>
                <w:rFonts w:ascii="Arial Narrow" w:hAnsi="Arial Narrow" w:cs="Arial"/>
                <w:color w:val="0000FF"/>
                <w:sz w:val="16"/>
                <w:szCs w:val="16"/>
              </w:rPr>
              <w:t>odlična</w:t>
            </w:r>
          </w:p>
        </w:tc>
        <w:tc>
          <w:tcPr>
            <w:tcW w:w="842" w:type="dxa"/>
            <w:shd w:val="clear" w:color="auto" w:fill="D9D9D9" w:themeFill="background1" w:themeFillShade="D9"/>
            <w:vAlign w:val="center"/>
          </w:tcPr>
          <w:p w14:paraId="0375768C" w14:textId="77777777" w:rsidR="00C23793" w:rsidRPr="008F0080" w:rsidRDefault="00C23793" w:rsidP="00C23793">
            <w:pPr>
              <w:jc w:val="center"/>
              <w:rPr>
                <w:rFonts w:ascii="Arial Narrow" w:hAnsi="Arial Narrow" w:cs="Arial"/>
                <w:color w:val="0000FF"/>
                <w:sz w:val="16"/>
                <w:szCs w:val="16"/>
              </w:rPr>
            </w:pPr>
            <w:r w:rsidRPr="00F91F4E">
              <w:rPr>
                <w:rFonts w:ascii="Arial Narrow" w:hAnsi="Arial Narrow" w:cs="Arial"/>
                <w:color w:val="0000FF"/>
                <w:sz w:val="16"/>
                <w:szCs w:val="16"/>
              </w:rPr>
              <w:t>odlična</w:t>
            </w:r>
          </w:p>
        </w:tc>
        <w:tc>
          <w:tcPr>
            <w:tcW w:w="842" w:type="dxa"/>
            <w:shd w:val="clear" w:color="auto" w:fill="D9D9D9" w:themeFill="background1" w:themeFillShade="D9"/>
            <w:vAlign w:val="center"/>
          </w:tcPr>
          <w:p w14:paraId="4C518A50" w14:textId="77777777" w:rsidR="00C23793" w:rsidRPr="00F91F4E" w:rsidRDefault="00C23793" w:rsidP="00C23793">
            <w:pPr>
              <w:jc w:val="center"/>
              <w:rPr>
                <w:rFonts w:ascii="Arial Narrow" w:hAnsi="Arial Narrow" w:cs="Arial"/>
                <w:color w:val="0000FF"/>
                <w:sz w:val="16"/>
                <w:szCs w:val="16"/>
              </w:rPr>
            </w:pPr>
            <w:r w:rsidRPr="00F91F4E">
              <w:rPr>
                <w:rFonts w:ascii="Arial Narrow" w:hAnsi="Arial Narrow" w:cs="Arial"/>
                <w:color w:val="0000FF"/>
                <w:sz w:val="16"/>
                <w:szCs w:val="16"/>
              </w:rPr>
              <w:t>odlična</w:t>
            </w:r>
          </w:p>
        </w:tc>
        <w:tc>
          <w:tcPr>
            <w:tcW w:w="842" w:type="dxa"/>
            <w:shd w:val="clear" w:color="auto" w:fill="D9D9D9" w:themeFill="background1" w:themeFillShade="D9"/>
            <w:vAlign w:val="center"/>
          </w:tcPr>
          <w:p w14:paraId="6F33F467" w14:textId="77777777" w:rsidR="00C23793" w:rsidRPr="00F91F4E" w:rsidRDefault="00C23793" w:rsidP="00C23793">
            <w:pPr>
              <w:jc w:val="center"/>
              <w:rPr>
                <w:rFonts w:ascii="Arial Narrow" w:hAnsi="Arial Narrow" w:cs="Arial"/>
                <w:color w:val="0000FF"/>
                <w:sz w:val="16"/>
                <w:szCs w:val="16"/>
              </w:rPr>
            </w:pPr>
            <w:r w:rsidRPr="00F91F4E">
              <w:rPr>
                <w:rFonts w:ascii="Arial Narrow" w:hAnsi="Arial Narrow" w:cs="Arial"/>
                <w:color w:val="0000FF"/>
                <w:sz w:val="16"/>
                <w:szCs w:val="16"/>
              </w:rPr>
              <w:t>odlična</w:t>
            </w:r>
          </w:p>
        </w:tc>
        <w:tc>
          <w:tcPr>
            <w:tcW w:w="842" w:type="dxa"/>
            <w:shd w:val="clear" w:color="auto" w:fill="D9D9D9" w:themeFill="background1" w:themeFillShade="D9"/>
            <w:vAlign w:val="center"/>
          </w:tcPr>
          <w:p w14:paraId="37340F5A" w14:textId="77777777" w:rsidR="00C23793" w:rsidRPr="00F91F4E" w:rsidRDefault="00C23793" w:rsidP="00C23793">
            <w:pPr>
              <w:jc w:val="center"/>
              <w:rPr>
                <w:rFonts w:ascii="Arial Narrow" w:hAnsi="Arial Narrow" w:cs="Arial"/>
                <w:color w:val="0000FF"/>
                <w:sz w:val="16"/>
                <w:szCs w:val="16"/>
              </w:rPr>
            </w:pPr>
            <w:r w:rsidRPr="00F91F4E">
              <w:rPr>
                <w:rFonts w:ascii="Arial Narrow" w:hAnsi="Arial Narrow" w:cs="Arial"/>
                <w:color w:val="0000FF"/>
                <w:sz w:val="16"/>
                <w:szCs w:val="16"/>
              </w:rPr>
              <w:t>odlična</w:t>
            </w:r>
          </w:p>
        </w:tc>
      </w:tr>
      <w:tr w:rsidR="00C23793" w:rsidRPr="008F0080" w14:paraId="58B13B59" w14:textId="77777777" w:rsidTr="00F810B2">
        <w:trPr>
          <w:trHeight w:val="312"/>
          <w:jc w:val="center"/>
        </w:trPr>
        <w:tc>
          <w:tcPr>
            <w:tcW w:w="1905" w:type="dxa"/>
            <w:vAlign w:val="center"/>
          </w:tcPr>
          <w:p w14:paraId="512D83B0" w14:textId="77777777" w:rsidR="00C23793" w:rsidRPr="008F0080" w:rsidRDefault="00C23793" w:rsidP="00C23793">
            <w:pPr>
              <w:tabs>
                <w:tab w:val="left" w:pos="1078"/>
              </w:tabs>
              <w:jc w:val="center"/>
              <w:rPr>
                <w:rFonts w:ascii="Arial Narrow" w:hAnsi="Arial Narrow"/>
                <w:noProof/>
                <w:sz w:val="16"/>
                <w:szCs w:val="16"/>
              </w:rPr>
            </w:pPr>
            <w:r w:rsidRPr="008F0080">
              <w:rPr>
                <w:rFonts w:ascii="Arial Narrow" w:hAnsi="Arial Narrow"/>
                <w:noProof/>
                <w:sz w:val="16"/>
                <w:szCs w:val="16"/>
              </w:rPr>
              <w:t>Kopalno območje Pri svetilniku</w:t>
            </w:r>
          </w:p>
        </w:tc>
        <w:tc>
          <w:tcPr>
            <w:tcW w:w="1565" w:type="dxa"/>
            <w:shd w:val="clear" w:color="auto" w:fill="D9D9D9" w:themeFill="background1" w:themeFillShade="D9"/>
            <w:vAlign w:val="center"/>
          </w:tcPr>
          <w:p w14:paraId="5A21CDEE" w14:textId="4F2A5D3A" w:rsidR="00C23793" w:rsidRPr="00F810B2" w:rsidRDefault="00C23793" w:rsidP="00F91469">
            <w:pPr>
              <w:tabs>
                <w:tab w:val="left" w:pos="1078"/>
              </w:tabs>
              <w:jc w:val="center"/>
              <w:rPr>
                <w:rFonts w:ascii="Arial Narrow" w:hAnsi="Arial Narrow"/>
                <w:noProof/>
                <w:sz w:val="16"/>
                <w:szCs w:val="16"/>
              </w:rPr>
            </w:pPr>
            <w:r w:rsidRPr="00F810B2">
              <w:rPr>
                <w:rFonts w:ascii="Arial Narrow" w:hAnsi="Arial Narrow"/>
                <w:noProof/>
                <w:sz w:val="16"/>
                <w:szCs w:val="16"/>
              </w:rPr>
              <w:t>Dva topola</w:t>
            </w:r>
            <w:r w:rsidR="00FE22F8" w:rsidRPr="00F810B2">
              <w:rPr>
                <w:rFonts w:ascii="Arial Narrow" w:hAnsi="Arial Narrow"/>
                <w:noProof/>
                <w:sz w:val="16"/>
                <w:szCs w:val="16"/>
              </w:rPr>
              <w:t>/</w:t>
            </w:r>
            <w:r w:rsidR="00FE22F8" w:rsidRPr="00F810B2">
              <w:rPr>
                <w:rFonts w:ascii="Arial Narrow" w:hAnsi="Arial Narrow" w:cs="Arial"/>
                <w:sz w:val="16"/>
                <w:szCs w:val="16"/>
              </w:rPr>
              <w:t>med bazenoma</w:t>
            </w:r>
          </w:p>
        </w:tc>
        <w:tc>
          <w:tcPr>
            <w:tcW w:w="842" w:type="dxa"/>
            <w:shd w:val="clear" w:color="auto" w:fill="D9D9D9" w:themeFill="background1" w:themeFillShade="D9"/>
            <w:vAlign w:val="center"/>
          </w:tcPr>
          <w:p w14:paraId="5DE5F8E1" w14:textId="77777777" w:rsidR="00C23793" w:rsidRPr="008F0080" w:rsidRDefault="00C23793" w:rsidP="00C23793">
            <w:pPr>
              <w:jc w:val="center"/>
              <w:rPr>
                <w:rFonts w:ascii="Arial Narrow" w:hAnsi="Arial Narrow" w:cs="Arial"/>
                <w:color w:val="0000FF"/>
                <w:sz w:val="16"/>
                <w:szCs w:val="16"/>
              </w:rPr>
            </w:pPr>
            <w:r w:rsidRPr="00F91F4E">
              <w:rPr>
                <w:rFonts w:ascii="Arial Narrow" w:hAnsi="Arial Narrow" w:cs="Arial"/>
                <w:color w:val="0000FF"/>
                <w:sz w:val="16"/>
                <w:szCs w:val="16"/>
              </w:rPr>
              <w:t>odlična</w:t>
            </w:r>
          </w:p>
        </w:tc>
        <w:tc>
          <w:tcPr>
            <w:tcW w:w="842" w:type="dxa"/>
            <w:shd w:val="clear" w:color="auto" w:fill="D9D9D9" w:themeFill="background1" w:themeFillShade="D9"/>
            <w:vAlign w:val="center"/>
          </w:tcPr>
          <w:p w14:paraId="5A89AC46" w14:textId="77777777" w:rsidR="00C23793" w:rsidRPr="008F0080" w:rsidRDefault="00C23793" w:rsidP="00C23793">
            <w:pPr>
              <w:jc w:val="center"/>
              <w:rPr>
                <w:rFonts w:ascii="Arial Narrow" w:hAnsi="Arial Narrow" w:cs="Arial"/>
                <w:color w:val="0000FF"/>
                <w:sz w:val="16"/>
                <w:szCs w:val="16"/>
              </w:rPr>
            </w:pPr>
            <w:r w:rsidRPr="00F91F4E">
              <w:rPr>
                <w:rFonts w:ascii="Arial Narrow" w:hAnsi="Arial Narrow" w:cs="Arial"/>
                <w:color w:val="0000FF"/>
                <w:sz w:val="16"/>
                <w:szCs w:val="16"/>
              </w:rPr>
              <w:t>odlična</w:t>
            </w:r>
          </w:p>
        </w:tc>
        <w:tc>
          <w:tcPr>
            <w:tcW w:w="842" w:type="dxa"/>
            <w:shd w:val="clear" w:color="auto" w:fill="D9D9D9" w:themeFill="background1" w:themeFillShade="D9"/>
            <w:vAlign w:val="center"/>
          </w:tcPr>
          <w:p w14:paraId="6EA2DFC7" w14:textId="77777777" w:rsidR="00C23793" w:rsidRPr="008F0080" w:rsidRDefault="00C23793" w:rsidP="00C23793">
            <w:pPr>
              <w:jc w:val="center"/>
              <w:rPr>
                <w:rFonts w:ascii="Arial Narrow" w:hAnsi="Arial Narrow" w:cs="Arial"/>
                <w:color w:val="0000FF"/>
                <w:sz w:val="16"/>
                <w:szCs w:val="16"/>
              </w:rPr>
            </w:pPr>
            <w:r w:rsidRPr="00F91F4E">
              <w:rPr>
                <w:rFonts w:ascii="Arial Narrow" w:hAnsi="Arial Narrow" w:cs="Arial"/>
                <w:color w:val="0000FF"/>
                <w:sz w:val="16"/>
                <w:szCs w:val="16"/>
              </w:rPr>
              <w:t>odlična</w:t>
            </w:r>
          </w:p>
        </w:tc>
        <w:tc>
          <w:tcPr>
            <w:tcW w:w="842" w:type="dxa"/>
            <w:shd w:val="clear" w:color="auto" w:fill="D9D9D9" w:themeFill="background1" w:themeFillShade="D9"/>
            <w:vAlign w:val="center"/>
          </w:tcPr>
          <w:p w14:paraId="796FDA23" w14:textId="77777777" w:rsidR="00C23793" w:rsidRPr="008F0080" w:rsidRDefault="00C23793" w:rsidP="00C23793">
            <w:pPr>
              <w:jc w:val="center"/>
              <w:rPr>
                <w:rFonts w:ascii="Arial Narrow" w:hAnsi="Arial Narrow" w:cs="Arial"/>
                <w:color w:val="0000FF"/>
                <w:sz w:val="16"/>
                <w:szCs w:val="16"/>
              </w:rPr>
            </w:pPr>
            <w:r w:rsidRPr="00F91F4E">
              <w:rPr>
                <w:rFonts w:ascii="Arial Narrow" w:hAnsi="Arial Narrow" w:cs="Arial"/>
                <w:color w:val="0000FF"/>
                <w:sz w:val="16"/>
                <w:szCs w:val="16"/>
              </w:rPr>
              <w:t>odlična</w:t>
            </w:r>
          </w:p>
        </w:tc>
        <w:tc>
          <w:tcPr>
            <w:tcW w:w="842" w:type="dxa"/>
            <w:shd w:val="clear" w:color="auto" w:fill="D9D9D9" w:themeFill="background1" w:themeFillShade="D9"/>
            <w:vAlign w:val="center"/>
          </w:tcPr>
          <w:p w14:paraId="531072DD" w14:textId="77777777" w:rsidR="00C23793" w:rsidRPr="008F0080" w:rsidRDefault="00C23793" w:rsidP="00C23793">
            <w:pPr>
              <w:jc w:val="center"/>
              <w:rPr>
                <w:rFonts w:ascii="Arial Narrow" w:hAnsi="Arial Narrow" w:cs="Arial"/>
                <w:color w:val="0000FF"/>
                <w:sz w:val="16"/>
                <w:szCs w:val="16"/>
              </w:rPr>
            </w:pPr>
            <w:r w:rsidRPr="00F91F4E">
              <w:rPr>
                <w:rFonts w:ascii="Arial Narrow" w:hAnsi="Arial Narrow" w:cs="Arial"/>
                <w:color w:val="0000FF"/>
                <w:sz w:val="16"/>
                <w:szCs w:val="16"/>
              </w:rPr>
              <w:t>odlična</w:t>
            </w:r>
          </w:p>
        </w:tc>
        <w:tc>
          <w:tcPr>
            <w:tcW w:w="842" w:type="dxa"/>
            <w:shd w:val="clear" w:color="auto" w:fill="D9D9D9" w:themeFill="background1" w:themeFillShade="D9"/>
            <w:vAlign w:val="center"/>
          </w:tcPr>
          <w:p w14:paraId="391375C2" w14:textId="77777777" w:rsidR="00C23793" w:rsidRPr="00F91F4E" w:rsidRDefault="00C23793" w:rsidP="00C23793">
            <w:pPr>
              <w:jc w:val="center"/>
              <w:rPr>
                <w:rFonts w:ascii="Arial Narrow" w:hAnsi="Arial Narrow" w:cs="Arial"/>
                <w:color w:val="0000FF"/>
                <w:sz w:val="16"/>
                <w:szCs w:val="16"/>
              </w:rPr>
            </w:pPr>
            <w:r w:rsidRPr="00F91F4E">
              <w:rPr>
                <w:rFonts w:ascii="Arial Narrow" w:hAnsi="Arial Narrow" w:cs="Arial"/>
                <w:color w:val="0000FF"/>
                <w:sz w:val="16"/>
                <w:szCs w:val="16"/>
              </w:rPr>
              <w:t>odlična</w:t>
            </w:r>
          </w:p>
        </w:tc>
        <w:tc>
          <w:tcPr>
            <w:tcW w:w="842" w:type="dxa"/>
            <w:shd w:val="clear" w:color="auto" w:fill="D9D9D9" w:themeFill="background1" w:themeFillShade="D9"/>
            <w:vAlign w:val="center"/>
          </w:tcPr>
          <w:p w14:paraId="3A99556A" w14:textId="77777777" w:rsidR="00C23793" w:rsidRPr="00F91F4E" w:rsidRDefault="00C23793" w:rsidP="00C23793">
            <w:pPr>
              <w:jc w:val="center"/>
              <w:rPr>
                <w:rFonts w:ascii="Arial Narrow" w:hAnsi="Arial Narrow" w:cs="Arial"/>
                <w:color w:val="0000FF"/>
                <w:sz w:val="16"/>
                <w:szCs w:val="16"/>
              </w:rPr>
            </w:pPr>
            <w:r w:rsidRPr="00F91F4E">
              <w:rPr>
                <w:rFonts w:ascii="Arial Narrow" w:hAnsi="Arial Narrow" w:cs="Arial"/>
                <w:color w:val="0000FF"/>
                <w:sz w:val="16"/>
                <w:szCs w:val="16"/>
              </w:rPr>
              <w:t>odlična</w:t>
            </w:r>
          </w:p>
        </w:tc>
        <w:tc>
          <w:tcPr>
            <w:tcW w:w="842" w:type="dxa"/>
            <w:shd w:val="clear" w:color="auto" w:fill="D9D9D9" w:themeFill="background1" w:themeFillShade="D9"/>
            <w:vAlign w:val="center"/>
          </w:tcPr>
          <w:p w14:paraId="276E975B" w14:textId="77777777" w:rsidR="00C23793" w:rsidRPr="00F91F4E" w:rsidRDefault="00C23793" w:rsidP="00C23793">
            <w:pPr>
              <w:jc w:val="center"/>
              <w:rPr>
                <w:rFonts w:ascii="Arial Narrow" w:hAnsi="Arial Narrow" w:cs="Arial"/>
                <w:color w:val="0000FF"/>
                <w:sz w:val="16"/>
                <w:szCs w:val="16"/>
              </w:rPr>
            </w:pPr>
            <w:r w:rsidRPr="00F91F4E">
              <w:rPr>
                <w:rFonts w:ascii="Arial Narrow" w:hAnsi="Arial Narrow" w:cs="Arial"/>
                <w:color w:val="0000FF"/>
                <w:sz w:val="16"/>
                <w:szCs w:val="16"/>
              </w:rPr>
              <w:t>odlična</w:t>
            </w:r>
          </w:p>
        </w:tc>
      </w:tr>
      <w:tr w:rsidR="00C23793" w:rsidRPr="008F0080" w14:paraId="67787405" w14:textId="77777777" w:rsidTr="00F810B2">
        <w:trPr>
          <w:trHeight w:val="391"/>
          <w:jc w:val="center"/>
        </w:trPr>
        <w:tc>
          <w:tcPr>
            <w:tcW w:w="1905" w:type="dxa"/>
            <w:vAlign w:val="center"/>
          </w:tcPr>
          <w:p w14:paraId="223EB580" w14:textId="77777777" w:rsidR="00C23793" w:rsidRPr="008F0080" w:rsidRDefault="00C23793" w:rsidP="00C23793">
            <w:pPr>
              <w:tabs>
                <w:tab w:val="left" w:pos="1078"/>
              </w:tabs>
              <w:jc w:val="center"/>
              <w:rPr>
                <w:rFonts w:ascii="Arial Narrow" w:hAnsi="Arial Narrow"/>
                <w:noProof/>
                <w:sz w:val="16"/>
                <w:szCs w:val="16"/>
              </w:rPr>
            </w:pPr>
            <w:r w:rsidRPr="008F0080">
              <w:rPr>
                <w:rFonts w:ascii="Arial Narrow" w:hAnsi="Arial Narrow"/>
                <w:noProof/>
                <w:sz w:val="16"/>
                <w:szCs w:val="16"/>
              </w:rPr>
              <w:t>Kopalno območje Pri svetilniku</w:t>
            </w:r>
          </w:p>
        </w:tc>
        <w:tc>
          <w:tcPr>
            <w:tcW w:w="1565" w:type="dxa"/>
            <w:vAlign w:val="center"/>
          </w:tcPr>
          <w:p w14:paraId="5AC5C61E" w14:textId="07691C24" w:rsidR="00C23793" w:rsidRPr="00F810B2" w:rsidRDefault="00C23793" w:rsidP="00FE22F8">
            <w:pPr>
              <w:tabs>
                <w:tab w:val="left" w:pos="1078"/>
              </w:tabs>
              <w:jc w:val="center"/>
              <w:rPr>
                <w:rFonts w:ascii="Arial Narrow" w:hAnsi="Arial Narrow"/>
                <w:noProof/>
                <w:sz w:val="16"/>
                <w:szCs w:val="16"/>
              </w:rPr>
            </w:pPr>
            <w:r w:rsidRPr="00F810B2">
              <w:rPr>
                <w:rFonts w:ascii="Arial Narrow" w:hAnsi="Arial Narrow"/>
                <w:noProof/>
                <w:sz w:val="16"/>
                <w:szCs w:val="16"/>
              </w:rPr>
              <w:t>Pri svetilniku</w:t>
            </w:r>
            <w:r w:rsidR="00FE22F8" w:rsidRPr="00F810B2">
              <w:rPr>
                <w:rFonts w:ascii="Arial Narrow" w:hAnsi="Arial Narrow"/>
                <w:noProof/>
                <w:sz w:val="16"/>
                <w:szCs w:val="16"/>
              </w:rPr>
              <w:t>/</w:t>
            </w:r>
            <w:r w:rsidR="00FE22F8" w:rsidRPr="00F810B2">
              <w:rPr>
                <w:rFonts w:ascii="Arial Narrow" w:hAnsi="Arial Narrow" w:cs="Arial"/>
                <w:sz w:val="16"/>
                <w:szCs w:val="16"/>
              </w:rPr>
              <w:t>pomol (stopnice levo)</w:t>
            </w:r>
          </w:p>
        </w:tc>
        <w:tc>
          <w:tcPr>
            <w:tcW w:w="842" w:type="dxa"/>
            <w:vAlign w:val="center"/>
          </w:tcPr>
          <w:p w14:paraId="704E45D6" w14:textId="77777777" w:rsidR="00C23793" w:rsidRPr="008F0080" w:rsidRDefault="00C23793" w:rsidP="00C23793">
            <w:pPr>
              <w:jc w:val="center"/>
              <w:rPr>
                <w:rFonts w:ascii="Arial Narrow" w:hAnsi="Arial Narrow"/>
                <w:sz w:val="16"/>
                <w:szCs w:val="16"/>
              </w:rPr>
            </w:pPr>
            <w:r w:rsidRPr="009332EA">
              <w:rPr>
                <w:rFonts w:ascii="Arial Narrow" w:hAnsi="Arial Narrow" w:cs="Arial"/>
                <w:color w:val="0000FF"/>
                <w:sz w:val="16"/>
                <w:szCs w:val="16"/>
              </w:rPr>
              <w:t>odlična</w:t>
            </w:r>
          </w:p>
        </w:tc>
        <w:tc>
          <w:tcPr>
            <w:tcW w:w="842" w:type="dxa"/>
            <w:vAlign w:val="center"/>
          </w:tcPr>
          <w:p w14:paraId="05DA13E3" w14:textId="77777777" w:rsidR="00C23793" w:rsidRPr="008F0080" w:rsidRDefault="00C23793" w:rsidP="00C23793">
            <w:pPr>
              <w:jc w:val="center"/>
              <w:rPr>
                <w:rFonts w:ascii="Arial Narrow" w:hAnsi="Arial Narrow" w:cs="Arial"/>
                <w:color w:val="0000FF"/>
                <w:sz w:val="16"/>
                <w:szCs w:val="16"/>
              </w:rPr>
            </w:pPr>
            <w:r w:rsidRPr="009332EA">
              <w:rPr>
                <w:rFonts w:ascii="Arial Narrow" w:hAnsi="Arial Narrow" w:cs="Arial"/>
                <w:color w:val="0000FF"/>
                <w:sz w:val="16"/>
                <w:szCs w:val="16"/>
              </w:rPr>
              <w:t>odlična</w:t>
            </w:r>
          </w:p>
        </w:tc>
        <w:tc>
          <w:tcPr>
            <w:tcW w:w="842" w:type="dxa"/>
            <w:vAlign w:val="center"/>
          </w:tcPr>
          <w:p w14:paraId="1A39A9BC" w14:textId="77777777" w:rsidR="00C23793" w:rsidRPr="008F0080" w:rsidRDefault="00C23793" w:rsidP="00C23793">
            <w:pPr>
              <w:jc w:val="center"/>
              <w:rPr>
                <w:rFonts w:ascii="Arial Narrow" w:hAnsi="Arial Narrow" w:cs="Arial"/>
                <w:color w:val="0000FF"/>
                <w:sz w:val="16"/>
                <w:szCs w:val="16"/>
              </w:rPr>
            </w:pPr>
            <w:r w:rsidRPr="009332EA">
              <w:rPr>
                <w:rFonts w:ascii="Arial Narrow" w:hAnsi="Arial Narrow" w:cs="Arial"/>
                <w:color w:val="0000FF"/>
                <w:sz w:val="16"/>
                <w:szCs w:val="16"/>
              </w:rPr>
              <w:t>odlična</w:t>
            </w:r>
          </w:p>
        </w:tc>
        <w:tc>
          <w:tcPr>
            <w:tcW w:w="842" w:type="dxa"/>
            <w:vAlign w:val="center"/>
          </w:tcPr>
          <w:p w14:paraId="3131429A" w14:textId="77777777" w:rsidR="00C23793" w:rsidRPr="008F0080" w:rsidRDefault="00C23793" w:rsidP="00C23793">
            <w:pPr>
              <w:jc w:val="center"/>
              <w:rPr>
                <w:rFonts w:ascii="Arial Narrow" w:hAnsi="Arial Narrow" w:cs="Arial"/>
                <w:color w:val="0000FF"/>
                <w:sz w:val="16"/>
                <w:szCs w:val="16"/>
              </w:rPr>
            </w:pPr>
            <w:r w:rsidRPr="009332EA">
              <w:rPr>
                <w:rFonts w:ascii="Arial Narrow" w:hAnsi="Arial Narrow" w:cs="Arial"/>
                <w:color w:val="0000FF"/>
                <w:sz w:val="16"/>
                <w:szCs w:val="16"/>
              </w:rPr>
              <w:t>odlična</w:t>
            </w:r>
          </w:p>
        </w:tc>
        <w:tc>
          <w:tcPr>
            <w:tcW w:w="842" w:type="dxa"/>
            <w:vAlign w:val="center"/>
          </w:tcPr>
          <w:p w14:paraId="49D4D55A" w14:textId="77777777" w:rsidR="00C23793" w:rsidRPr="008F0080" w:rsidRDefault="00C23793" w:rsidP="00C23793">
            <w:pPr>
              <w:jc w:val="center"/>
              <w:rPr>
                <w:rFonts w:ascii="Arial Narrow" w:hAnsi="Arial Narrow" w:cs="Arial"/>
                <w:color w:val="0000FF"/>
                <w:sz w:val="16"/>
                <w:szCs w:val="16"/>
              </w:rPr>
            </w:pPr>
            <w:r w:rsidRPr="009332EA">
              <w:rPr>
                <w:rFonts w:ascii="Arial Narrow" w:hAnsi="Arial Narrow" w:cs="Arial"/>
                <w:color w:val="0000FF"/>
                <w:sz w:val="16"/>
                <w:szCs w:val="16"/>
              </w:rPr>
              <w:t>odlična</w:t>
            </w:r>
          </w:p>
        </w:tc>
        <w:tc>
          <w:tcPr>
            <w:tcW w:w="842" w:type="dxa"/>
            <w:vAlign w:val="center"/>
          </w:tcPr>
          <w:p w14:paraId="0509BB82" w14:textId="77777777" w:rsidR="00C23793" w:rsidRPr="009332EA" w:rsidRDefault="00C23793" w:rsidP="00C23793">
            <w:pPr>
              <w:jc w:val="center"/>
              <w:rPr>
                <w:rFonts w:ascii="Arial Narrow" w:hAnsi="Arial Narrow" w:cs="Arial"/>
                <w:color w:val="0000FF"/>
                <w:sz w:val="16"/>
                <w:szCs w:val="16"/>
              </w:rPr>
            </w:pPr>
            <w:r w:rsidRPr="009332EA">
              <w:rPr>
                <w:rFonts w:ascii="Arial Narrow" w:hAnsi="Arial Narrow" w:cs="Arial"/>
                <w:color w:val="0000FF"/>
                <w:sz w:val="16"/>
                <w:szCs w:val="16"/>
              </w:rPr>
              <w:t>odlična</w:t>
            </w:r>
          </w:p>
        </w:tc>
        <w:tc>
          <w:tcPr>
            <w:tcW w:w="842" w:type="dxa"/>
            <w:vAlign w:val="center"/>
          </w:tcPr>
          <w:p w14:paraId="616B2D96" w14:textId="77777777" w:rsidR="00C23793" w:rsidRPr="009332EA" w:rsidRDefault="00C23793" w:rsidP="00C23793">
            <w:pPr>
              <w:jc w:val="center"/>
              <w:rPr>
                <w:rFonts w:ascii="Arial Narrow" w:hAnsi="Arial Narrow" w:cs="Arial"/>
                <w:color w:val="0000FF"/>
                <w:sz w:val="16"/>
                <w:szCs w:val="16"/>
              </w:rPr>
            </w:pPr>
            <w:r w:rsidRPr="009332EA">
              <w:rPr>
                <w:rFonts w:ascii="Arial Narrow" w:hAnsi="Arial Narrow" w:cs="Arial"/>
                <w:color w:val="0000FF"/>
                <w:sz w:val="16"/>
                <w:szCs w:val="16"/>
              </w:rPr>
              <w:t>odlična</w:t>
            </w:r>
          </w:p>
        </w:tc>
        <w:tc>
          <w:tcPr>
            <w:tcW w:w="842" w:type="dxa"/>
            <w:vAlign w:val="center"/>
          </w:tcPr>
          <w:p w14:paraId="67C0B8A5" w14:textId="77777777" w:rsidR="00C23793" w:rsidRPr="009332EA" w:rsidRDefault="00C23793" w:rsidP="00C23793">
            <w:pPr>
              <w:jc w:val="center"/>
              <w:rPr>
                <w:rFonts w:ascii="Arial Narrow" w:hAnsi="Arial Narrow" w:cs="Arial"/>
                <w:color w:val="0000FF"/>
                <w:sz w:val="16"/>
                <w:szCs w:val="16"/>
              </w:rPr>
            </w:pPr>
            <w:r w:rsidRPr="009332EA">
              <w:rPr>
                <w:rFonts w:ascii="Arial Narrow" w:hAnsi="Arial Narrow" w:cs="Arial"/>
                <w:color w:val="0000FF"/>
                <w:sz w:val="16"/>
                <w:szCs w:val="16"/>
              </w:rPr>
              <w:t>odlična</w:t>
            </w:r>
          </w:p>
        </w:tc>
      </w:tr>
      <w:tr w:rsidR="00C23793" w:rsidRPr="008F0080" w14:paraId="584C7670" w14:textId="77777777" w:rsidTr="00F810B2">
        <w:trPr>
          <w:trHeight w:val="312"/>
          <w:jc w:val="center"/>
        </w:trPr>
        <w:tc>
          <w:tcPr>
            <w:tcW w:w="1905" w:type="dxa"/>
            <w:vAlign w:val="center"/>
          </w:tcPr>
          <w:p w14:paraId="1307DB1B" w14:textId="77777777" w:rsidR="00C23793" w:rsidRPr="008F0080" w:rsidRDefault="00C23793" w:rsidP="00C23793">
            <w:pPr>
              <w:tabs>
                <w:tab w:val="left" w:pos="1078"/>
              </w:tabs>
              <w:jc w:val="center"/>
              <w:rPr>
                <w:rFonts w:ascii="Arial Narrow" w:hAnsi="Arial Narrow"/>
                <w:noProof/>
                <w:sz w:val="16"/>
                <w:szCs w:val="16"/>
              </w:rPr>
            </w:pPr>
            <w:r w:rsidRPr="008F0080">
              <w:rPr>
                <w:rFonts w:ascii="Arial Narrow" w:hAnsi="Arial Narrow"/>
                <w:noProof/>
                <w:sz w:val="16"/>
                <w:szCs w:val="16"/>
              </w:rPr>
              <w:t>Naravno kopališče Delfin</w:t>
            </w:r>
          </w:p>
        </w:tc>
        <w:tc>
          <w:tcPr>
            <w:tcW w:w="1565" w:type="dxa"/>
            <w:vAlign w:val="center"/>
          </w:tcPr>
          <w:p w14:paraId="2F6D54E1" w14:textId="1457EBCC" w:rsidR="00C23793" w:rsidRPr="00F810B2" w:rsidRDefault="00C23793" w:rsidP="00F91469">
            <w:pPr>
              <w:tabs>
                <w:tab w:val="left" w:pos="1078"/>
              </w:tabs>
              <w:jc w:val="center"/>
              <w:rPr>
                <w:rFonts w:ascii="Arial Narrow" w:hAnsi="Arial Narrow"/>
                <w:noProof/>
                <w:sz w:val="16"/>
                <w:szCs w:val="16"/>
              </w:rPr>
            </w:pPr>
            <w:r w:rsidRPr="00F810B2">
              <w:rPr>
                <w:rFonts w:ascii="Arial Narrow" w:hAnsi="Arial Narrow"/>
                <w:noProof/>
                <w:sz w:val="16"/>
                <w:szCs w:val="16"/>
              </w:rPr>
              <w:t>sredina kopališča</w:t>
            </w:r>
            <w:r w:rsidR="00FE22F8" w:rsidRPr="00F810B2">
              <w:rPr>
                <w:rFonts w:ascii="Arial Narrow" w:hAnsi="Arial Narrow"/>
                <w:noProof/>
                <w:sz w:val="16"/>
                <w:szCs w:val="16"/>
              </w:rPr>
              <w:t>/</w:t>
            </w:r>
            <w:r w:rsidR="00FE22F8" w:rsidRPr="00F810B2">
              <w:rPr>
                <w:rFonts w:ascii="Arial Narrow" w:hAnsi="Arial Narrow" w:cs="Arial"/>
                <w:sz w:val="16"/>
                <w:szCs w:val="16"/>
              </w:rPr>
              <w:t xml:space="preserve"> stopnice (kamnite)</w:t>
            </w:r>
          </w:p>
        </w:tc>
        <w:tc>
          <w:tcPr>
            <w:tcW w:w="842" w:type="dxa"/>
            <w:vAlign w:val="center"/>
          </w:tcPr>
          <w:p w14:paraId="105E0CD0" w14:textId="77777777" w:rsidR="00C23793" w:rsidRPr="008F0080" w:rsidRDefault="00C23793" w:rsidP="00C23793">
            <w:pPr>
              <w:jc w:val="center"/>
              <w:rPr>
                <w:rFonts w:ascii="Arial Narrow" w:hAnsi="Arial Narrow"/>
                <w:sz w:val="16"/>
                <w:szCs w:val="16"/>
              </w:rPr>
            </w:pPr>
            <w:r w:rsidRPr="009332EA">
              <w:rPr>
                <w:rFonts w:ascii="Arial Narrow" w:hAnsi="Arial Narrow" w:cs="Arial"/>
                <w:color w:val="0000FF"/>
                <w:sz w:val="16"/>
                <w:szCs w:val="16"/>
              </w:rPr>
              <w:t>odlična</w:t>
            </w:r>
          </w:p>
        </w:tc>
        <w:tc>
          <w:tcPr>
            <w:tcW w:w="842" w:type="dxa"/>
            <w:vAlign w:val="center"/>
          </w:tcPr>
          <w:p w14:paraId="031E4F93" w14:textId="77777777" w:rsidR="00C23793" w:rsidRPr="008F0080" w:rsidRDefault="00C23793" w:rsidP="00C23793">
            <w:pPr>
              <w:jc w:val="center"/>
              <w:rPr>
                <w:rFonts w:ascii="Arial Narrow" w:hAnsi="Arial Narrow" w:cs="Arial"/>
                <w:color w:val="0000FF"/>
                <w:sz w:val="16"/>
                <w:szCs w:val="16"/>
              </w:rPr>
            </w:pPr>
            <w:r w:rsidRPr="009332EA">
              <w:rPr>
                <w:rFonts w:ascii="Arial Narrow" w:hAnsi="Arial Narrow" w:cs="Arial"/>
                <w:color w:val="0000FF"/>
                <w:sz w:val="16"/>
                <w:szCs w:val="16"/>
              </w:rPr>
              <w:t>odlična</w:t>
            </w:r>
          </w:p>
        </w:tc>
        <w:tc>
          <w:tcPr>
            <w:tcW w:w="842" w:type="dxa"/>
            <w:vAlign w:val="center"/>
          </w:tcPr>
          <w:p w14:paraId="3CDF5CDF" w14:textId="77777777" w:rsidR="00C23793" w:rsidRPr="008F0080" w:rsidRDefault="00C23793" w:rsidP="00C23793">
            <w:pPr>
              <w:jc w:val="center"/>
              <w:rPr>
                <w:rFonts w:ascii="Arial Narrow" w:hAnsi="Arial Narrow" w:cs="Arial"/>
                <w:color w:val="0000FF"/>
                <w:sz w:val="16"/>
                <w:szCs w:val="16"/>
              </w:rPr>
            </w:pPr>
            <w:r w:rsidRPr="009332EA">
              <w:rPr>
                <w:rFonts w:ascii="Arial Narrow" w:hAnsi="Arial Narrow" w:cs="Arial"/>
                <w:color w:val="0000FF"/>
                <w:sz w:val="16"/>
                <w:szCs w:val="16"/>
              </w:rPr>
              <w:t>odlična</w:t>
            </w:r>
          </w:p>
        </w:tc>
        <w:tc>
          <w:tcPr>
            <w:tcW w:w="842" w:type="dxa"/>
            <w:vAlign w:val="center"/>
          </w:tcPr>
          <w:p w14:paraId="5FFA9FC5" w14:textId="77777777" w:rsidR="00C23793" w:rsidRPr="008F0080" w:rsidRDefault="00C23793" w:rsidP="00C23793">
            <w:pPr>
              <w:jc w:val="center"/>
              <w:rPr>
                <w:rFonts w:ascii="Arial Narrow" w:hAnsi="Arial Narrow" w:cs="Arial"/>
                <w:color w:val="0000FF"/>
                <w:sz w:val="16"/>
                <w:szCs w:val="16"/>
              </w:rPr>
            </w:pPr>
            <w:r w:rsidRPr="009332EA">
              <w:rPr>
                <w:rFonts w:ascii="Arial Narrow" w:hAnsi="Arial Narrow" w:cs="Arial"/>
                <w:color w:val="0000FF"/>
                <w:sz w:val="16"/>
                <w:szCs w:val="16"/>
              </w:rPr>
              <w:t>odlična</w:t>
            </w:r>
          </w:p>
        </w:tc>
        <w:tc>
          <w:tcPr>
            <w:tcW w:w="842" w:type="dxa"/>
            <w:vAlign w:val="center"/>
          </w:tcPr>
          <w:p w14:paraId="2CD0215C" w14:textId="77777777" w:rsidR="00C23793" w:rsidRPr="008F0080" w:rsidRDefault="00C23793" w:rsidP="00C23793">
            <w:pPr>
              <w:jc w:val="center"/>
              <w:rPr>
                <w:rFonts w:ascii="Arial Narrow" w:hAnsi="Arial Narrow" w:cs="Arial"/>
                <w:color w:val="0000FF"/>
                <w:sz w:val="16"/>
                <w:szCs w:val="16"/>
              </w:rPr>
            </w:pPr>
            <w:r w:rsidRPr="009332EA">
              <w:rPr>
                <w:rFonts w:ascii="Arial Narrow" w:hAnsi="Arial Narrow" w:cs="Arial"/>
                <w:color w:val="0000FF"/>
                <w:sz w:val="16"/>
                <w:szCs w:val="16"/>
              </w:rPr>
              <w:t>odlična</w:t>
            </w:r>
          </w:p>
        </w:tc>
        <w:tc>
          <w:tcPr>
            <w:tcW w:w="842" w:type="dxa"/>
            <w:vAlign w:val="center"/>
          </w:tcPr>
          <w:p w14:paraId="479C8343" w14:textId="77777777" w:rsidR="00C23793" w:rsidRPr="009332EA" w:rsidRDefault="00C23793" w:rsidP="00C23793">
            <w:pPr>
              <w:jc w:val="center"/>
              <w:rPr>
                <w:rFonts w:ascii="Arial Narrow" w:hAnsi="Arial Narrow" w:cs="Arial"/>
                <w:color w:val="0000FF"/>
                <w:sz w:val="16"/>
                <w:szCs w:val="16"/>
              </w:rPr>
            </w:pPr>
            <w:r w:rsidRPr="009332EA">
              <w:rPr>
                <w:rFonts w:ascii="Arial Narrow" w:hAnsi="Arial Narrow" w:cs="Arial"/>
                <w:color w:val="0000FF"/>
                <w:sz w:val="16"/>
                <w:szCs w:val="16"/>
              </w:rPr>
              <w:t>odlična</w:t>
            </w:r>
          </w:p>
        </w:tc>
        <w:tc>
          <w:tcPr>
            <w:tcW w:w="842" w:type="dxa"/>
            <w:vAlign w:val="center"/>
          </w:tcPr>
          <w:p w14:paraId="5A648E0F" w14:textId="77777777" w:rsidR="00C23793" w:rsidRPr="009332EA" w:rsidRDefault="00C23793" w:rsidP="00C23793">
            <w:pPr>
              <w:jc w:val="center"/>
              <w:rPr>
                <w:rFonts w:ascii="Arial Narrow" w:hAnsi="Arial Narrow" w:cs="Arial"/>
                <w:color w:val="0000FF"/>
                <w:sz w:val="16"/>
                <w:szCs w:val="16"/>
              </w:rPr>
            </w:pPr>
            <w:r w:rsidRPr="009332EA">
              <w:rPr>
                <w:rFonts w:ascii="Arial Narrow" w:hAnsi="Arial Narrow" w:cs="Arial"/>
                <w:color w:val="0000FF"/>
                <w:sz w:val="16"/>
                <w:szCs w:val="16"/>
              </w:rPr>
              <w:t>odlična</w:t>
            </w:r>
          </w:p>
        </w:tc>
        <w:tc>
          <w:tcPr>
            <w:tcW w:w="842" w:type="dxa"/>
            <w:vAlign w:val="center"/>
          </w:tcPr>
          <w:p w14:paraId="5EAAC4CB" w14:textId="77777777" w:rsidR="00C23793" w:rsidRPr="009332EA" w:rsidRDefault="00C23793" w:rsidP="00C23793">
            <w:pPr>
              <w:jc w:val="center"/>
              <w:rPr>
                <w:rFonts w:ascii="Arial Narrow" w:hAnsi="Arial Narrow" w:cs="Arial"/>
                <w:color w:val="0000FF"/>
                <w:sz w:val="16"/>
                <w:szCs w:val="16"/>
              </w:rPr>
            </w:pPr>
            <w:r w:rsidRPr="009332EA">
              <w:rPr>
                <w:rFonts w:ascii="Arial Narrow" w:hAnsi="Arial Narrow" w:cs="Arial"/>
                <w:color w:val="0000FF"/>
                <w:sz w:val="16"/>
                <w:szCs w:val="16"/>
              </w:rPr>
              <w:t>odlična</w:t>
            </w:r>
          </w:p>
        </w:tc>
      </w:tr>
      <w:tr w:rsidR="00C23793" w:rsidRPr="008F0080" w14:paraId="5B88704B" w14:textId="77777777" w:rsidTr="00F810B2">
        <w:trPr>
          <w:trHeight w:val="312"/>
          <w:jc w:val="center"/>
        </w:trPr>
        <w:tc>
          <w:tcPr>
            <w:tcW w:w="1905" w:type="dxa"/>
            <w:vAlign w:val="center"/>
          </w:tcPr>
          <w:p w14:paraId="08688699" w14:textId="77777777" w:rsidR="00C23793" w:rsidRPr="008F0080" w:rsidRDefault="00C23793" w:rsidP="00C23793">
            <w:pPr>
              <w:tabs>
                <w:tab w:val="left" w:pos="1078"/>
              </w:tabs>
              <w:jc w:val="center"/>
              <w:rPr>
                <w:rFonts w:ascii="Arial Narrow" w:hAnsi="Arial Narrow"/>
                <w:noProof/>
                <w:sz w:val="16"/>
                <w:szCs w:val="16"/>
              </w:rPr>
            </w:pPr>
            <w:r w:rsidRPr="008F0080">
              <w:rPr>
                <w:rFonts w:ascii="Arial Narrow" w:hAnsi="Arial Narrow"/>
                <w:noProof/>
                <w:sz w:val="16"/>
                <w:szCs w:val="16"/>
              </w:rPr>
              <w:t>Kopalno območje Rikorovo – Simonov zaliv</w:t>
            </w:r>
          </w:p>
        </w:tc>
        <w:tc>
          <w:tcPr>
            <w:tcW w:w="1565" w:type="dxa"/>
            <w:vAlign w:val="center"/>
          </w:tcPr>
          <w:p w14:paraId="2D00623E" w14:textId="4E4DDB36" w:rsidR="00C23793" w:rsidRPr="00F810B2" w:rsidRDefault="00C23793" w:rsidP="00C23793">
            <w:pPr>
              <w:tabs>
                <w:tab w:val="left" w:pos="1078"/>
              </w:tabs>
              <w:jc w:val="center"/>
              <w:rPr>
                <w:rFonts w:ascii="Arial Narrow" w:hAnsi="Arial Narrow"/>
                <w:noProof/>
                <w:sz w:val="16"/>
                <w:szCs w:val="16"/>
              </w:rPr>
            </w:pPr>
            <w:r w:rsidRPr="00F810B2">
              <w:rPr>
                <w:rFonts w:ascii="Arial Narrow" w:hAnsi="Arial Narrow"/>
                <w:noProof/>
                <w:sz w:val="16"/>
                <w:szCs w:val="16"/>
              </w:rPr>
              <w:t>Rimski pomol</w:t>
            </w:r>
            <w:r w:rsidR="00CF2BCE" w:rsidRPr="00F810B2">
              <w:rPr>
                <w:rFonts w:ascii="Arial Narrow" w:hAnsi="Arial Narrow"/>
                <w:noProof/>
                <w:sz w:val="16"/>
                <w:szCs w:val="16"/>
              </w:rPr>
              <w:t>/stopnice (zaliv desno)</w:t>
            </w:r>
          </w:p>
        </w:tc>
        <w:tc>
          <w:tcPr>
            <w:tcW w:w="842" w:type="dxa"/>
            <w:vAlign w:val="center"/>
          </w:tcPr>
          <w:p w14:paraId="02C5A305" w14:textId="77777777" w:rsidR="00C23793" w:rsidRPr="008F0080" w:rsidRDefault="00C23793" w:rsidP="00C23793">
            <w:pPr>
              <w:jc w:val="center"/>
              <w:rPr>
                <w:rFonts w:ascii="Arial Narrow" w:hAnsi="Arial Narrow"/>
                <w:sz w:val="16"/>
                <w:szCs w:val="16"/>
              </w:rPr>
            </w:pPr>
            <w:r w:rsidRPr="009332EA">
              <w:rPr>
                <w:rFonts w:ascii="Arial Narrow" w:hAnsi="Arial Narrow" w:cs="Arial"/>
                <w:color w:val="0000FF"/>
                <w:sz w:val="16"/>
                <w:szCs w:val="16"/>
              </w:rPr>
              <w:t>odlična</w:t>
            </w:r>
          </w:p>
        </w:tc>
        <w:tc>
          <w:tcPr>
            <w:tcW w:w="842" w:type="dxa"/>
            <w:vAlign w:val="center"/>
          </w:tcPr>
          <w:p w14:paraId="730B96A8" w14:textId="77777777" w:rsidR="00C23793" w:rsidRPr="008F0080" w:rsidRDefault="00C23793" w:rsidP="00C23793">
            <w:pPr>
              <w:jc w:val="center"/>
              <w:rPr>
                <w:rFonts w:ascii="Arial Narrow" w:hAnsi="Arial Narrow" w:cs="Arial"/>
                <w:color w:val="0000FF"/>
                <w:sz w:val="16"/>
                <w:szCs w:val="16"/>
              </w:rPr>
            </w:pPr>
            <w:r w:rsidRPr="009332EA">
              <w:rPr>
                <w:rFonts w:ascii="Arial Narrow" w:hAnsi="Arial Narrow" w:cs="Arial"/>
                <w:color w:val="0000FF"/>
                <w:sz w:val="16"/>
                <w:szCs w:val="16"/>
              </w:rPr>
              <w:t>odlična</w:t>
            </w:r>
          </w:p>
        </w:tc>
        <w:tc>
          <w:tcPr>
            <w:tcW w:w="842" w:type="dxa"/>
            <w:vAlign w:val="center"/>
          </w:tcPr>
          <w:p w14:paraId="1E9FB2CE" w14:textId="77777777" w:rsidR="00C23793" w:rsidRPr="008F0080" w:rsidRDefault="00C23793" w:rsidP="00C23793">
            <w:pPr>
              <w:jc w:val="center"/>
              <w:rPr>
                <w:rFonts w:ascii="Arial Narrow" w:hAnsi="Arial Narrow" w:cs="Arial"/>
                <w:color w:val="0000FF"/>
                <w:sz w:val="16"/>
                <w:szCs w:val="16"/>
              </w:rPr>
            </w:pPr>
            <w:r w:rsidRPr="009332EA">
              <w:rPr>
                <w:rFonts w:ascii="Arial Narrow" w:hAnsi="Arial Narrow" w:cs="Arial"/>
                <w:color w:val="0000FF"/>
                <w:sz w:val="16"/>
                <w:szCs w:val="16"/>
              </w:rPr>
              <w:t>odlična</w:t>
            </w:r>
          </w:p>
        </w:tc>
        <w:tc>
          <w:tcPr>
            <w:tcW w:w="842" w:type="dxa"/>
            <w:vAlign w:val="center"/>
          </w:tcPr>
          <w:p w14:paraId="6F9B587B" w14:textId="77777777" w:rsidR="00C23793" w:rsidRPr="008F0080" w:rsidRDefault="00C23793" w:rsidP="00C23793">
            <w:pPr>
              <w:jc w:val="center"/>
              <w:rPr>
                <w:rFonts w:ascii="Arial Narrow" w:hAnsi="Arial Narrow" w:cs="Arial"/>
                <w:color w:val="0000FF"/>
                <w:sz w:val="16"/>
                <w:szCs w:val="16"/>
              </w:rPr>
            </w:pPr>
            <w:r w:rsidRPr="009332EA">
              <w:rPr>
                <w:rFonts w:ascii="Arial Narrow" w:hAnsi="Arial Narrow" w:cs="Arial"/>
                <w:color w:val="0000FF"/>
                <w:sz w:val="16"/>
                <w:szCs w:val="16"/>
              </w:rPr>
              <w:t>odlična</w:t>
            </w:r>
          </w:p>
        </w:tc>
        <w:tc>
          <w:tcPr>
            <w:tcW w:w="842" w:type="dxa"/>
            <w:vAlign w:val="center"/>
          </w:tcPr>
          <w:p w14:paraId="359E6A1C" w14:textId="77777777" w:rsidR="00C23793" w:rsidRPr="008F0080" w:rsidRDefault="00C23793" w:rsidP="00C23793">
            <w:pPr>
              <w:jc w:val="center"/>
              <w:rPr>
                <w:rFonts w:ascii="Arial Narrow" w:hAnsi="Arial Narrow" w:cs="Arial"/>
                <w:color w:val="0000FF"/>
                <w:sz w:val="16"/>
                <w:szCs w:val="16"/>
              </w:rPr>
            </w:pPr>
            <w:r w:rsidRPr="009332EA">
              <w:rPr>
                <w:rFonts w:ascii="Arial Narrow" w:hAnsi="Arial Narrow" w:cs="Arial"/>
                <w:color w:val="0000FF"/>
                <w:sz w:val="16"/>
                <w:szCs w:val="16"/>
              </w:rPr>
              <w:t>odlična</w:t>
            </w:r>
          </w:p>
        </w:tc>
        <w:tc>
          <w:tcPr>
            <w:tcW w:w="842" w:type="dxa"/>
            <w:vAlign w:val="center"/>
          </w:tcPr>
          <w:p w14:paraId="19597EBA" w14:textId="77777777" w:rsidR="00C23793" w:rsidRPr="009332EA" w:rsidRDefault="00C23793" w:rsidP="00C23793">
            <w:pPr>
              <w:jc w:val="center"/>
              <w:rPr>
                <w:rFonts w:ascii="Arial Narrow" w:hAnsi="Arial Narrow" w:cs="Arial"/>
                <w:color w:val="0000FF"/>
                <w:sz w:val="16"/>
                <w:szCs w:val="16"/>
              </w:rPr>
            </w:pPr>
            <w:r w:rsidRPr="009332EA">
              <w:rPr>
                <w:rFonts w:ascii="Arial Narrow" w:hAnsi="Arial Narrow" w:cs="Arial"/>
                <w:color w:val="0000FF"/>
                <w:sz w:val="16"/>
                <w:szCs w:val="16"/>
              </w:rPr>
              <w:t>odlična</w:t>
            </w:r>
          </w:p>
        </w:tc>
        <w:tc>
          <w:tcPr>
            <w:tcW w:w="842" w:type="dxa"/>
            <w:vAlign w:val="center"/>
          </w:tcPr>
          <w:p w14:paraId="195F7526" w14:textId="77777777" w:rsidR="00C23793" w:rsidRPr="009332EA" w:rsidRDefault="00C23793" w:rsidP="00C23793">
            <w:pPr>
              <w:jc w:val="center"/>
              <w:rPr>
                <w:rFonts w:ascii="Arial Narrow" w:hAnsi="Arial Narrow" w:cs="Arial"/>
                <w:color w:val="0000FF"/>
                <w:sz w:val="16"/>
                <w:szCs w:val="16"/>
              </w:rPr>
            </w:pPr>
            <w:r w:rsidRPr="009332EA">
              <w:rPr>
                <w:rFonts w:ascii="Arial Narrow" w:hAnsi="Arial Narrow" w:cs="Arial"/>
                <w:color w:val="0000FF"/>
                <w:sz w:val="16"/>
                <w:szCs w:val="16"/>
              </w:rPr>
              <w:t>odlična</w:t>
            </w:r>
          </w:p>
        </w:tc>
        <w:tc>
          <w:tcPr>
            <w:tcW w:w="842" w:type="dxa"/>
            <w:vAlign w:val="center"/>
          </w:tcPr>
          <w:p w14:paraId="7E1DE288" w14:textId="77777777" w:rsidR="00C23793" w:rsidRPr="009332EA" w:rsidRDefault="00C23793" w:rsidP="00C23793">
            <w:pPr>
              <w:jc w:val="center"/>
              <w:rPr>
                <w:rFonts w:ascii="Arial Narrow" w:hAnsi="Arial Narrow" w:cs="Arial"/>
                <w:color w:val="0000FF"/>
                <w:sz w:val="16"/>
                <w:szCs w:val="16"/>
              </w:rPr>
            </w:pPr>
            <w:r w:rsidRPr="009332EA">
              <w:rPr>
                <w:rFonts w:ascii="Arial Narrow" w:hAnsi="Arial Narrow" w:cs="Arial"/>
                <w:color w:val="0000FF"/>
                <w:sz w:val="16"/>
                <w:szCs w:val="16"/>
              </w:rPr>
              <w:t>odlična</w:t>
            </w:r>
          </w:p>
        </w:tc>
      </w:tr>
      <w:tr w:rsidR="00C23793" w:rsidRPr="008F0080" w14:paraId="19018817" w14:textId="77777777" w:rsidTr="00F810B2">
        <w:trPr>
          <w:trHeight w:val="312"/>
          <w:jc w:val="center"/>
        </w:trPr>
        <w:tc>
          <w:tcPr>
            <w:tcW w:w="1905" w:type="dxa"/>
            <w:vAlign w:val="center"/>
          </w:tcPr>
          <w:p w14:paraId="1C48D4E0" w14:textId="77777777" w:rsidR="00C23793" w:rsidRPr="008F0080" w:rsidRDefault="00C23793" w:rsidP="00C23793">
            <w:pPr>
              <w:tabs>
                <w:tab w:val="left" w:pos="1078"/>
              </w:tabs>
              <w:jc w:val="center"/>
              <w:rPr>
                <w:rFonts w:ascii="Arial Narrow" w:hAnsi="Arial Narrow"/>
                <w:noProof/>
                <w:sz w:val="16"/>
                <w:szCs w:val="16"/>
              </w:rPr>
            </w:pPr>
            <w:r w:rsidRPr="008F0080">
              <w:rPr>
                <w:rFonts w:ascii="Arial Narrow" w:hAnsi="Arial Narrow"/>
                <w:noProof/>
                <w:sz w:val="16"/>
                <w:szCs w:val="16"/>
              </w:rPr>
              <w:t>Plaža Simonov zaliv</w:t>
            </w:r>
          </w:p>
        </w:tc>
        <w:tc>
          <w:tcPr>
            <w:tcW w:w="1565" w:type="dxa"/>
            <w:vAlign w:val="center"/>
          </w:tcPr>
          <w:p w14:paraId="311B50DF" w14:textId="6CC3AF0A" w:rsidR="00C23793" w:rsidRPr="00F810B2" w:rsidRDefault="00C23793" w:rsidP="00F91469">
            <w:pPr>
              <w:tabs>
                <w:tab w:val="left" w:pos="1078"/>
              </w:tabs>
              <w:jc w:val="center"/>
              <w:rPr>
                <w:rFonts w:ascii="Arial Narrow" w:hAnsi="Arial Narrow"/>
                <w:noProof/>
                <w:sz w:val="16"/>
                <w:szCs w:val="16"/>
              </w:rPr>
            </w:pPr>
            <w:r w:rsidRPr="00F810B2">
              <w:rPr>
                <w:rFonts w:ascii="Arial Narrow" w:hAnsi="Arial Narrow"/>
                <w:noProof/>
                <w:sz w:val="16"/>
                <w:szCs w:val="16"/>
              </w:rPr>
              <w:t>sredina kopališča</w:t>
            </w:r>
            <w:r w:rsidR="00CF2BCE" w:rsidRPr="00F810B2">
              <w:rPr>
                <w:rFonts w:ascii="Arial Narrow" w:hAnsi="Arial Narrow"/>
                <w:noProof/>
                <w:sz w:val="16"/>
                <w:szCs w:val="16"/>
              </w:rPr>
              <w:t>/pomol levo</w:t>
            </w:r>
          </w:p>
        </w:tc>
        <w:tc>
          <w:tcPr>
            <w:tcW w:w="842" w:type="dxa"/>
            <w:vAlign w:val="center"/>
          </w:tcPr>
          <w:p w14:paraId="7FFA3707" w14:textId="77777777" w:rsidR="00C23793" w:rsidRPr="008F0080" w:rsidRDefault="00C23793" w:rsidP="00C23793">
            <w:pPr>
              <w:jc w:val="center"/>
              <w:rPr>
                <w:rFonts w:ascii="Arial Narrow" w:hAnsi="Arial Narrow"/>
                <w:sz w:val="16"/>
                <w:szCs w:val="16"/>
              </w:rPr>
            </w:pPr>
            <w:r w:rsidRPr="009332EA">
              <w:rPr>
                <w:rFonts w:ascii="Arial Narrow" w:hAnsi="Arial Narrow" w:cs="Arial"/>
                <w:color w:val="0000FF"/>
                <w:sz w:val="16"/>
                <w:szCs w:val="16"/>
              </w:rPr>
              <w:t>odlična</w:t>
            </w:r>
          </w:p>
        </w:tc>
        <w:tc>
          <w:tcPr>
            <w:tcW w:w="842" w:type="dxa"/>
            <w:vAlign w:val="center"/>
          </w:tcPr>
          <w:p w14:paraId="3D1DF457" w14:textId="77777777" w:rsidR="00C23793" w:rsidRPr="008F0080" w:rsidRDefault="00C23793" w:rsidP="00C23793">
            <w:pPr>
              <w:jc w:val="center"/>
              <w:rPr>
                <w:rFonts w:ascii="Arial Narrow" w:hAnsi="Arial Narrow" w:cs="Arial"/>
                <w:color w:val="0000FF"/>
                <w:sz w:val="16"/>
                <w:szCs w:val="16"/>
              </w:rPr>
            </w:pPr>
            <w:r w:rsidRPr="009332EA">
              <w:rPr>
                <w:rFonts w:ascii="Arial Narrow" w:hAnsi="Arial Narrow" w:cs="Arial"/>
                <w:color w:val="0000FF"/>
                <w:sz w:val="16"/>
                <w:szCs w:val="16"/>
              </w:rPr>
              <w:t>odlična</w:t>
            </w:r>
          </w:p>
        </w:tc>
        <w:tc>
          <w:tcPr>
            <w:tcW w:w="842" w:type="dxa"/>
            <w:vAlign w:val="center"/>
          </w:tcPr>
          <w:p w14:paraId="41337D8E" w14:textId="77777777" w:rsidR="00C23793" w:rsidRPr="008F0080" w:rsidRDefault="00C23793" w:rsidP="00C23793">
            <w:pPr>
              <w:jc w:val="center"/>
              <w:rPr>
                <w:rFonts w:ascii="Arial Narrow" w:hAnsi="Arial Narrow" w:cs="Arial"/>
                <w:color w:val="0000FF"/>
                <w:sz w:val="16"/>
                <w:szCs w:val="16"/>
              </w:rPr>
            </w:pPr>
            <w:r w:rsidRPr="009332EA">
              <w:rPr>
                <w:rFonts w:ascii="Arial Narrow" w:hAnsi="Arial Narrow" w:cs="Arial"/>
                <w:color w:val="0000FF"/>
                <w:sz w:val="16"/>
                <w:szCs w:val="16"/>
              </w:rPr>
              <w:t>odlična</w:t>
            </w:r>
          </w:p>
        </w:tc>
        <w:tc>
          <w:tcPr>
            <w:tcW w:w="842" w:type="dxa"/>
            <w:vAlign w:val="center"/>
          </w:tcPr>
          <w:p w14:paraId="6F648328" w14:textId="77777777" w:rsidR="00C23793" w:rsidRPr="008F0080" w:rsidRDefault="00C23793" w:rsidP="00C23793">
            <w:pPr>
              <w:jc w:val="center"/>
              <w:rPr>
                <w:rFonts w:ascii="Arial Narrow" w:hAnsi="Arial Narrow" w:cs="Arial"/>
                <w:color w:val="0000FF"/>
                <w:sz w:val="16"/>
                <w:szCs w:val="16"/>
              </w:rPr>
            </w:pPr>
            <w:r w:rsidRPr="009332EA">
              <w:rPr>
                <w:rFonts w:ascii="Arial Narrow" w:hAnsi="Arial Narrow" w:cs="Arial"/>
                <w:color w:val="0000FF"/>
                <w:sz w:val="16"/>
                <w:szCs w:val="16"/>
              </w:rPr>
              <w:t>odlična</w:t>
            </w:r>
          </w:p>
        </w:tc>
        <w:tc>
          <w:tcPr>
            <w:tcW w:w="842" w:type="dxa"/>
            <w:vAlign w:val="center"/>
          </w:tcPr>
          <w:p w14:paraId="7E0875D0" w14:textId="77777777" w:rsidR="00C23793" w:rsidRPr="008F0080" w:rsidRDefault="00C23793" w:rsidP="00C23793">
            <w:pPr>
              <w:jc w:val="center"/>
              <w:rPr>
                <w:rFonts w:ascii="Arial Narrow" w:hAnsi="Arial Narrow" w:cs="Arial"/>
                <w:color w:val="0000FF"/>
                <w:sz w:val="16"/>
                <w:szCs w:val="16"/>
              </w:rPr>
            </w:pPr>
            <w:r w:rsidRPr="009332EA">
              <w:rPr>
                <w:rFonts w:ascii="Arial Narrow" w:hAnsi="Arial Narrow" w:cs="Arial"/>
                <w:color w:val="0000FF"/>
                <w:sz w:val="16"/>
                <w:szCs w:val="16"/>
              </w:rPr>
              <w:t>odlična</w:t>
            </w:r>
          </w:p>
        </w:tc>
        <w:tc>
          <w:tcPr>
            <w:tcW w:w="842" w:type="dxa"/>
            <w:vAlign w:val="center"/>
          </w:tcPr>
          <w:p w14:paraId="259C9623" w14:textId="77777777" w:rsidR="00C23793" w:rsidRPr="009332EA" w:rsidRDefault="00C23793" w:rsidP="00C23793">
            <w:pPr>
              <w:jc w:val="center"/>
              <w:rPr>
                <w:rFonts w:ascii="Arial Narrow" w:hAnsi="Arial Narrow" w:cs="Arial"/>
                <w:color w:val="0000FF"/>
                <w:sz w:val="16"/>
                <w:szCs w:val="16"/>
              </w:rPr>
            </w:pPr>
            <w:r w:rsidRPr="009332EA">
              <w:rPr>
                <w:rFonts w:ascii="Arial Narrow" w:hAnsi="Arial Narrow" w:cs="Arial"/>
                <w:color w:val="0000FF"/>
                <w:sz w:val="16"/>
                <w:szCs w:val="16"/>
              </w:rPr>
              <w:t>odlična</w:t>
            </w:r>
          </w:p>
        </w:tc>
        <w:tc>
          <w:tcPr>
            <w:tcW w:w="842" w:type="dxa"/>
            <w:vAlign w:val="center"/>
          </w:tcPr>
          <w:p w14:paraId="03389403" w14:textId="77777777" w:rsidR="00C23793" w:rsidRPr="009332EA" w:rsidRDefault="00C23793" w:rsidP="00C23793">
            <w:pPr>
              <w:jc w:val="center"/>
              <w:rPr>
                <w:rFonts w:ascii="Arial Narrow" w:hAnsi="Arial Narrow" w:cs="Arial"/>
                <w:color w:val="0000FF"/>
                <w:sz w:val="16"/>
                <w:szCs w:val="16"/>
              </w:rPr>
            </w:pPr>
            <w:r w:rsidRPr="009332EA">
              <w:rPr>
                <w:rFonts w:ascii="Arial Narrow" w:hAnsi="Arial Narrow" w:cs="Arial"/>
                <w:color w:val="0000FF"/>
                <w:sz w:val="16"/>
                <w:szCs w:val="16"/>
              </w:rPr>
              <w:t>odlična</w:t>
            </w:r>
          </w:p>
        </w:tc>
        <w:tc>
          <w:tcPr>
            <w:tcW w:w="842" w:type="dxa"/>
            <w:vAlign w:val="center"/>
          </w:tcPr>
          <w:p w14:paraId="2C92DBA8" w14:textId="77777777" w:rsidR="00C23793" w:rsidRPr="009332EA" w:rsidRDefault="00C23793" w:rsidP="00C23793">
            <w:pPr>
              <w:jc w:val="center"/>
              <w:rPr>
                <w:rFonts w:ascii="Arial Narrow" w:hAnsi="Arial Narrow" w:cs="Arial"/>
                <w:color w:val="0000FF"/>
                <w:sz w:val="16"/>
                <w:szCs w:val="16"/>
              </w:rPr>
            </w:pPr>
            <w:r w:rsidRPr="009332EA">
              <w:rPr>
                <w:rFonts w:ascii="Arial Narrow" w:hAnsi="Arial Narrow" w:cs="Arial"/>
                <w:color w:val="0000FF"/>
                <w:sz w:val="16"/>
                <w:szCs w:val="16"/>
              </w:rPr>
              <w:t>odlična</w:t>
            </w:r>
          </w:p>
        </w:tc>
      </w:tr>
      <w:tr w:rsidR="00C23793" w:rsidRPr="008F0080" w14:paraId="3C3EA6FF" w14:textId="77777777" w:rsidTr="00F810B2">
        <w:trPr>
          <w:trHeight w:val="312"/>
          <w:jc w:val="center"/>
        </w:trPr>
        <w:tc>
          <w:tcPr>
            <w:tcW w:w="1905" w:type="dxa"/>
            <w:vAlign w:val="center"/>
          </w:tcPr>
          <w:p w14:paraId="6ACE8C7B" w14:textId="77777777" w:rsidR="00C23793" w:rsidRPr="008F0080" w:rsidRDefault="00C23793" w:rsidP="00C23793">
            <w:pPr>
              <w:tabs>
                <w:tab w:val="left" w:pos="1078"/>
              </w:tabs>
              <w:jc w:val="center"/>
              <w:rPr>
                <w:rFonts w:ascii="Arial Narrow" w:hAnsi="Arial Narrow"/>
                <w:noProof/>
                <w:sz w:val="16"/>
                <w:szCs w:val="16"/>
              </w:rPr>
            </w:pPr>
            <w:r w:rsidRPr="008F0080">
              <w:rPr>
                <w:rFonts w:ascii="Arial Narrow" w:hAnsi="Arial Narrow"/>
                <w:noProof/>
                <w:sz w:val="16"/>
                <w:szCs w:val="16"/>
              </w:rPr>
              <w:t>Kopalno območje Simonov zaliv – Strunjan</w:t>
            </w:r>
          </w:p>
        </w:tc>
        <w:tc>
          <w:tcPr>
            <w:tcW w:w="1565" w:type="dxa"/>
            <w:shd w:val="clear" w:color="auto" w:fill="D9D9D9" w:themeFill="background1" w:themeFillShade="D9"/>
            <w:vAlign w:val="center"/>
          </w:tcPr>
          <w:p w14:paraId="10F03862" w14:textId="451814D9" w:rsidR="00C23793" w:rsidRPr="00F810B2" w:rsidRDefault="00C23793" w:rsidP="00C23793">
            <w:pPr>
              <w:tabs>
                <w:tab w:val="left" w:pos="1078"/>
              </w:tabs>
              <w:jc w:val="center"/>
              <w:rPr>
                <w:rFonts w:ascii="Arial Narrow" w:hAnsi="Arial Narrow"/>
                <w:noProof/>
                <w:sz w:val="16"/>
                <w:szCs w:val="16"/>
              </w:rPr>
            </w:pPr>
            <w:r w:rsidRPr="00F810B2">
              <w:rPr>
                <w:rFonts w:ascii="Arial Narrow" w:hAnsi="Arial Narrow"/>
                <w:noProof/>
                <w:sz w:val="16"/>
                <w:szCs w:val="16"/>
              </w:rPr>
              <w:t>Bele skale</w:t>
            </w:r>
            <w:r w:rsidR="00CF2BCE" w:rsidRPr="00F810B2">
              <w:rPr>
                <w:rFonts w:ascii="Arial Narrow" w:hAnsi="Arial Narrow"/>
                <w:noProof/>
                <w:sz w:val="16"/>
                <w:szCs w:val="16"/>
              </w:rPr>
              <w:t>/Belvedere, pomol levo</w:t>
            </w:r>
          </w:p>
        </w:tc>
        <w:tc>
          <w:tcPr>
            <w:tcW w:w="842" w:type="dxa"/>
            <w:shd w:val="clear" w:color="auto" w:fill="D9D9D9" w:themeFill="background1" w:themeFillShade="D9"/>
            <w:vAlign w:val="center"/>
          </w:tcPr>
          <w:p w14:paraId="6AAFB814" w14:textId="77777777" w:rsidR="00C23793" w:rsidRPr="008F0080" w:rsidRDefault="00C23793" w:rsidP="00C23793">
            <w:pPr>
              <w:jc w:val="center"/>
              <w:rPr>
                <w:rFonts w:ascii="Arial Narrow" w:hAnsi="Arial Narrow"/>
                <w:sz w:val="16"/>
                <w:szCs w:val="16"/>
              </w:rPr>
            </w:pPr>
            <w:r w:rsidRPr="00F91F4E">
              <w:rPr>
                <w:rFonts w:ascii="Arial Narrow" w:hAnsi="Arial Narrow" w:cs="Arial"/>
                <w:color w:val="0000FF"/>
                <w:sz w:val="16"/>
                <w:szCs w:val="16"/>
              </w:rPr>
              <w:t>odlična</w:t>
            </w:r>
          </w:p>
        </w:tc>
        <w:tc>
          <w:tcPr>
            <w:tcW w:w="842" w:type="dxa"/>
            <w:shd w:val="clear" w:color="auto" w:fill="D9D9D9" w:themeFill="background1" w:themeFillShade="D9"/>
            <w:vAlign w:val="center"/>
          </w:tcPr>
          <w:p w14:paraId="7235C51C" w14:textId="77777777" w:rsidR="00C23793" w:rsidRPr="008F0080" w:rsidRDefault="00C23793" w:rsidP="00C23793">
            <w:pPr>
              <w:jc w:val="center"/>
              <w:rPr>
                <w:rFonts w:ascii="Arial Narrow" w:hAnsi="Arial Narrow" w:cs="Arial"/>
                <w:color w:val="0000FF"/>
                <w:sz w:val="16"/>
                <w:szCs w:val="16"/>
              </w:rPr>
            </w:pPr>
            <w:r w:rsidRPr="00F91F4E">
              <w:rPr>
                <w:rFonts w:ascii="Arial Narrow" w:hAnsi="Arial Narrow" w:cs="Arial"/>
                <w:color w:val="0000FF"/>
                <w:sz w:val="16"/>
                <w:szCs w:val="16"/>
              </w:rPr>
              <w:t>odlična</w:t>
            </w:r>
          </w:p>
        </w:tc>
        <w:tc>
          <w:tcPr>
            <w:tcW w:w="842" w:type="dxa"/>
            <w:shd w:val="clear" w:color="auto" w:fill="D9D9D9" w:themeFill="background1" w:themeFillShade="D9"/>
            <w:vAlign w:val="center"/>
          </w:tcPr>
          <w:p w14:paraId="13D7A7F4" w14:textId="77777777" w:rsidR="00C23793" w:rsidRPr="008F0080" w:rsidRDefault="00C23793" w:rsidP="00C23793">
            <w:pPr>
              <w:jc w:val="center"/>
              <w:rPr>
                <w:rFonts w:ascii="Arial Narrow" w:hAnsi="Arial Narrow" w:cs="Arial"/>
                <w:color w:val="0000FF"/>
                <w:sz w:val="16"/>
                <w:szCs w:val="16"/>
              </w:rPr>
            </w:pPr>
            <w:r w:rsidRPr="00F91F4E">
              <w:rPr>
                <w:rFonts w:ascii="Arial Narrow" w:hAnsi="Arial Narrow" w:cs="Arial"/>
                <w:color w:val="0000FF"/>
                <w:sz w:val="16"/>
                <w:szCs w:val="16"/>
              </w:rPr>
              <w:t>odlična</w:t>
            </w:r>
          </w:p>
        </w:tc>
        <w:tc>
          <w:tcPr>
            <w:tcW w:w="842" w:type="dxa"/>
            <w:shd w:val="clear" w:color="auto" w:fill="D9D9D9" w:themeFill="background1" w:themeFillShade="D9"/>
            <w:vAlign w:val="center"/>
          </w:tcPr>
          <w:p w14:paraId="5352FAF4" w14:textId="77777777" w:rsidR="00C23793" w:rsidRPr="008F0080" w:rsidRDefault="00C23793" w:rsidP="00C23793">
            <w:pPr>
              <w:jc w:val="center"/>
              <w:rPr>
                <w:rFonts w:ascii="Arial Narrow" w:hAnsi="Arial Narrow" w:cs="Arial"/>
                <w:color w:val="0000FF"/>
                <w:sz w:val="16"/>
                <w:szCs w:val="16"/>
              </w:rPr>
            </w:pPr>
            <w:r w:rsidRPr="00F91F4E">
              <w:rPr>
                <w:rFonts w:ascii="Arial Narrow" w:hAnsi="Arial Narrow" w:cs="Arial"/>
                <w:color w:val="0000FF"/>
                <w:sz w:val="16"/>
                <w:szCs w:val="16"/>
              </w:rPr>
              <w:t>odlična</w:t>
            </w:r>
          </w:p>
        </w:tc>
        <w:tc>
          <w:tcPr>
            <w:tcW w:w="842" w:type="dxa"/>
            <w:shd w:val="clear" w:color="auto" w:fill="D9D9D9" w:themeFill="background1" w:themeFillShade="D9"/>
            <w:vAlign w:val="center"/>
          </w:tcPr>
          <w:p w14:paraId="31724F23" w14:textId="77777777" w:rsidR="00C23793" w:rsidRPr="008F0080" w:rsidRDefault="00C23793" w:rsidP="00C23793">
            <w:pPr>
              <w:jc w:val="center"/>
              <w:rPr>
                <w:rFonts w:ascii="Arial Narrow" w:hAnsi="Arial Narrow" w:cs="Arial"/>
                <w:color w:val="0000FF"/>
                <w:sz w:val="16"/>
                <w:szCs w:val="16"/>
              </w:rPr>
            </w:pPr>
            <w:r w:rsidRPr="00F91F4E">
              <w:rPr>
                <w:rFonts w:ascii="Arial Narrow" w:hAnsi="Arial Narrow" w:cs="Arial"/>
                <w:color w:val="0000FF"/>
                <w:sz w:val="16"/>
                <w:szCs w:val="16"/>
              </w:rPr>
              <w:t>odlična</w:t>
            </w:r>
          </w:p>
        </w:tc>
        <w:tc>
          <w:tcPr>
            <w:tcW w:w="842" w:type="dxa"/>
            <w:shd w:val="clear" w:color="auto" w:fill="D9D9D9" w:themeFill="background1" w:themeFillShade="D9"/>
            <w:vAlign w:val="center"/>
          </w:tcPr>
          <w:p w14:paraId="0952CC28" w14:textId="77777777" w:rsidR="00C23793" w:rsidRPr="00F91F4E" w:rsidRDefault="00C23793" w:rsidP="00C23793">
            <w:pPr>
              <w:jc w:val="center"/>
              <w:rPr>
                <w:rFonts w:ascii="Arial Narrow" w:hAnsi="Arial Narrow" w:cs="Arial"/>
                <w:color w:val="0000FF"/>
                <w:sz w:val="16"/>
                <w:szCs w:val="16"/>
              </w:rPr>
            </w:pPr>
            <w:r w:rsidRPr="00F91F4E">
              <w:rPr>
                <w:rFonts w:ascii="Arial Narrow" w:hAnsi="Arial Narrow" w:cs="Arial"/>
                <w:color w:val="0000FF"/>
                <w:sz w:val="16"/>
                <w:szCs w:val="16"/>
              </w:rPr>
              <w:t>odlična</w:t>
            </w:r>
          </w:p>
        </w:tc>
        <w:tc>
          <w:tcPr>
            <w:tcW w:w="842" w:type="dxa"/>
            <w:shd w:val="clear" w:color="auto" w:fill="D9D9D9" w:themeFill="background1" w:themeFillShade="D9"/>
            <w:vAlign w:val="center"/>
          </w:tcPr>
          <w:p w14:paraId="486ED739" w14:textId="77777777" w:rsidR="00C23793" w:rsidRPr="00F91F4E" w:rsidRDefault="00C23793" w:rsidP="00C23793">
            <w:pPr>
              <w:jc w:val="center"/>
              <w:rPr>
                <w:rFonts w:ascii="Arial Narrow" w:hAnsi="Arial Narrow" w:cs="Arial"/>
                <w:color w:val="0000FF"/>
                <w:sz w:val="16"/>
                <w:szCs w:val="16"/>
              </w:rPr>
            </w:pPr>
            <w:r w:rsidRPr="00F91F4E">
              <w:rPr>
                <w:rFonts w:ascii="Arial Narrow" w:hAnsi="Arial Narrow" w:cs="Arial"/>
                <w:color w:val="0000FF"/>
                <w:sz w:val="16"/>
                <w:szCs w:val="16"/>
              </w:rPr>
              <w:t>odlična</w:t>
            </w:r>
          </w:p>
        </w:tc>
        <w:tc>
          <w:tcPr>
            <w:tcW w:w="842" w:type="dxa"/>
            <w:shd w:val="clear" w:color="auto" w:fill="D9D9D9" w:themeFill="background1" w:themeFillShade="D9"/>
            <w:vAlign w:val="center"/>
          </w:tcPr>
          <w:p w14:paraId="5F43847D" w14:textId="77777777" w:rsidR="00C23793" w:rsidRPr="00F91F4E" w:rsidRDefault="00C23793" w:rsidP="00C23793">
            <w:pPr>
              <w:jc w:val="center"/>
              <w:rPr>
                <w:rFonts w:ascii="Arial Narrow" w:hAnsi="Arial Narrow" w:cs="Arial"/>
                <w:color w:val="0000FF"/>
                <w:sz w:val="16"/>
                <w:szCs w:val="16"/>
              </w:rPr>
            </w:pPr>
            <w:r w:rsidRPr="00F91F4E">
              <w:rPr>
                <w:rFonts w:ascii="Arial Narrow" w:hAnsi="Arial Narrow" w:cs="Arial"/>
                <w:color w:val="0000FF"/>
                <w:sz w:val="16"/>
                <w:szCs w:val="16"/>
              </w:rPr>
              <w:t>odlična</w:t>
            </w:r>
          </w:p>
        </w:tc>
      </w:tr>
      <w:tr w:rsidR="00C23793" w:rsidRPr="008F0080" w14:paraId="33E311E3" w14:textId="77777777" w:rsidTr="00F810B2">
        <w:trPr>
          <w:trHeight w:val="312"/>
          <w:jc w:val="center"/>
        </w:trPr>
        <w:tc>
          <w:tcPr>
            <w:tcW w:w="1905" w:type="dxa"/>
            <w:vAlign w:val="center"/>
          </w:tcPr>
          <w:p w14:paraId="4A995A94" w14:textId="77777777" w:rsidR="00C23793" w:rsidRPr="008F0080" w:rsidRDefault="00C23793" w:rsidP="00C23793">
            <w:pPr>
              <w:tabs>
                <w:tab w:val="left" w:pos="1078"/>
              </w:tabs>
              <w:jc w:val="center"/>
              <w:rPr>
                <w:rFonts w:ascii="Arial Narrow" w:hAnsi="Arial Narrow"/>
                <w:noProof/>
                <w:sz w:val="16"/>
                <w:szCs w:val="16"/>
              </w:rPr>
            </w:pPr>
            <w:r w:rsidRPr="008F0080">
              <w:rPr>
                <w:rFonts w:ascii="Arial Narrow" w:hAnsi="Arial Narrow"/>
                <w:noProof/>
                <w:sz w:val="16"/>
                <w:szCs w:val="16"/>
              </w:rPr>
              <w:t>Kopalno območje Simonov zaliv – Strunjan</w:t>
            </w:r>
          </w:p>
        </w:tc>
        <w:tc>
          <w:tcPr>
            <w:tcW w:w="1565" w:type="dxa"/>
            <w:vAlign w:val="center"/>
          </w:tcPr>
          <w:p w14:paraId="7834C6B7" w14:textId="02E0A790" w:rsidR="00C23793" w:rsidRPr="00F810B2" w:rsidRDefault="00C23793" w:rsidP="00F91469">
            <w:pPr>
              <w:tabs>
                <w:tab w:val="left" w:pos="1078"/>
              </w:tabs>
              <w:jc w:val="center"/>
              <w:rPr>
                <w:rFonts w:ascii="Arial Narrow" w:hAnsi="Arial Narrow"/>
                <w:noProof/>
                <w:sz w:val="16"/>
                <w:szCs w:val="16"/>
              </w:rPr>
            </w:pPr>
            <w:r w:rsidRPr="00F810B2">
              <w:rPr>
                <w:rFonts w:ascii="Arial Narrow" w:hAnsi="Arial Narrow"/>
                <w:noProof/>
                <w:sz w:val="16"/>
                <w:szCs w:val="16"/>
              </w:rPr>
              <w:t>Mesečev zaliv</w:t>
            </w:r>
            <w:r w:rsidR="00CF2BCE" w:rsidRPr="00F810B2">
              <w:rPr>
                <w:rFonts w:ascii="Arial Narrow" w:hAnsi="Arial Narrow"/>
                <w:noProof/>
                <w:sz w:val="16"/>
                <w:szCs w:val="16"/>
              </w:rPr>
              <w:t>/dostopne stopnice</w:t>
            </w:r>
          </w:p>
        </w:tc>
        <w:tc>
          <w:tcPr>
            <w:tcW w:w="842" w:type="dxa"/>
            <w:vAlign w:val="center"/>
          </w:tcPr>
          <w:p w14:paraId="1BB84A5A" w14:textId="77777777" w:rsidR="00C23793" w:rsidRPr="008F0080" w:rsidRDefault="00C23793" w:rsidP="00C23793">
            <w:pPr>
              <w:jc w:val="center"/>
              <w:rPr>
                <w:rFonts w:ascii="Arial Narrow" w:hAnsi="Arial Narrow"/>
                <w:sz w:val="16"/>
                <w:szCs w:val="16"/>
              </w:rPr>
            </w:pPr>
            <w:r w:rsidRPr="00F91F4E">
              <w:rPr>
                <w:rFonts w:ascii="Arial Narrow" w:hAnsi="Arial Narrow" w:cs="Arial"/>
                <w:color w:val="0000FF"/>
                <w:sz w:val="16"/>
                <w:szCs w:val="16"/>
              </w:rPr>
              <w:t>odlična</w:t>
            </w:r>
          </w:p>
        </w:tc>
        <w:tc>
          <w:tcPr>
            <w:tcW w:w="842" w:type="dxa"/>
            <w:vAlign w:val="center"/>
          </w:tcPr>
          <w:p w14:paraId="08091985" w14:textId="77777777" w:rsidR="00C23793" w:rsidRPr="008F0080" w:rsidRDefault="00C23793" w:rsidP="00C23793">
            <w:pPr>
              <w:jc w:val="center"/>
              <w:rPr>
                <w:rFonts w:ascii="Arial Narrow" w:hAnsi="Arial Narrow" w:cs="Arial"/>
                <w:color w:val="0000FF"/>
                <w:sz w:val="16"/>
                <w:szCs w:val="16"/>
              </w:rPr>
            </w:pPr>
            <w:r w:rsidRPr="00F91F4E">
              <w:rPr>
                <w:rFonts w:ascii="Arial Narrow" w:hAnsi="Arial Narrow" w:cs="Arial"/>
                <w:color w:val="0000FF"/>
                <w:sz w:val="16"/>
                <w:szCs w:val="16"/>
              </w:rPr>
              <w:t>odlična</w:t>
            </w:r>
          </w:p>
        </w:tc>
        <w:tc>
          <w:tcPr>
            <w:tcW w:w="842" w:type="dxa"/>
            <w:vAlign w:val="center"/>
          </w:tcPr>
          <w:p w14:paraId="6024A6FB" w14:textId="77777777" w:rsidR="00C23793" w:rsidRPr="008F0080" w:rsidRDefault="00C23793" w:rsidP="00C23793">
            <w:pPr>
              <w:jc w:val="center"/>
              <w:rPr>
                <w:rFonts w:ascii="Arial Narrow" w:hAnsi="Arial Narrow" w:cs="Arial"/>
                <w:color w:val="0000FF"/>
                <w:sz w:val="16"/>
                <w:szCs w:val="16"/>
              </w:rPr>
            </w:pPr>
            <w:r w:rsidRPr="00F91F4E">
              <w:rPr>
                <w:rFonts w:ascii="Arial Narrow" w:hAnsi="Arial Narrow" w:cs="Arial"/>
                <w:color w:val="0000FF"/>
                <w:sz w:val="16"/>
                <w:szCs w:val="16"/>
              </w:rPr>
              <w:t>odlična</w:t>
            </w:r>
          </w:p>
        </w:tc>
        <w:tc>
          <w:tcPr>
            <w:tcW w:w="842" w:type="dxa"/>
            <w:vAlign w:val="center"/>
          </w:tcPr>
          <w:p w14:paraId="7926D6B4" w14:textId="77777777" w:rsidR="00C23793" w:rsidRPr="008F0080" w:rsidRDefault="00C23793" w:rsidP="00C23793">
            <w:pPr>
              <w:jc w:val="center"/>
              <w:rPr>
                <w:rFonts w:ascii="Arial Narrow" w:hAnsi="Arial Narrow" w:cs="Arial"/>
                <w:color w:val="0000FF"/>
                <w:sz w:val="16"/>
                <w:szCs w:val="16"/>
              </w:rPr>
            </w:pPr>
            <w:r w:rsidRPr="00F91F4E">
              <w:rPr>
                <w:rFonts w:ascii="Arial Narrow" w:hAnsi="Arial Narrow" w:cs="Arial"/>
                <w:color w:val="0000FF"/>
                <w:sz w:val="16"/>
                <w:szCs w:val="16"/>
              </w:rPr>
              <w:t>odlična</w:t>
            </w:r>
          </w:p>
        </w:tc>
        <w:tc>
          <w:tcPr>
            <w:tcW w:w="842" w:type="dxa"/>
            <w:vAlign w:val="center"/>
          </w:tcPr>
          <w:p w14:paraId="6207AA54" w14:textId="77777777" w:rsidR="00C23793" w:rsidRPr="008F0080" w:rsidRDefault="00C23793" w:rsidP="00C23793">
            <w:pPr>
              <w:jc w:val="center"/>
              <w:rPr>
                <w:rFonts w:ascii="Arial Narrow" w:hAnsi="Arial Narrow" w:cs="Arial"/>
                <w:color w:val="0000FF"/>
                <w:sz w:val="16"/>
                <w:szCs w:val="16"/>
              </w:rPr>
            </w:pPr>
            <w:r w:rsidRPr="00F91F4E">
              <w:rPr>
                <w:rFonts w:ascii="Arial Narrow" w:hAnsi="Arial Narrow" w:cs="Arial"/>
                <w:color w:val="0000FF"/>
                <w:sz w:val="16"/>
                <w:szCs w:val="16"/>
              </w:rPr>
              <w:t>odlična</w:t>
            </w:r>
          </w:p>
        </w:tc>
        <w:tc>
          <w:tcPr>
            <w:tcW w:w="842" w:type="dxa"/>
            <w:vAlign w:val="center"/>
          </w:tcPr>
          <w:p w14:paraId="5B1E4AEE" w14:textId="77777777" w:rsidR="00C23793" w:rsidRPr="00F91F4E" w:rsidRDefault="00C23793" w:rsidP="00C23793">
            <w:pPr>
              <w:jc w:val="center"/>
              <w:rPr>
                <w:rFonts w:ascii="Arial Narrow" w:hAnsi="Arial Narrow" w:cs="Arial"/>
                <w:color w:val="0000FF"/>
                <w:sz w:val="16"/>
                <w:szCs w:val="16"/>
              </w:rPr>
            </w:pPr>
            <w:r w:rsidRPr="00F91F4E">
              <w:rPr>
                <w:rFonts w:ascii="Arial Narrow" w:hAnsi="Arial Narrow" w:cs="Arial"/>
                <w:color w:val="0000FF"/>
                <w:sz w:val="16"/>
                <w:szCs w:val="16"/>
              </w:rPr>
              <w:t>odlična</w:t>
            </w:r>
          </w:p>
        </w:tc>
        <w:tc>
          <w:tcPr>
            <w:tcW w:w="842" w:type="dxa"/>
            <w:vAlign w:val="center"/>
          </w:tcPr>
          <w:p w14:paraId="342D7450" w14:textId="77777777" w:rsidR="00C23793" w:rsidRPr="00F91F4E" w:rsidRDefault="00C23793" w:rsidP="00C23793">
            <w:pPr>
              <w:jc w:val="center"/>
              <w:rPr>
                <w:rFonts w:ascii="Arial Narrow" w:hAnsi="Arial Narrow" w:cs="Arial"/>
                <w:color w:val="0000FF"/>
                <w:sz w:val="16"/>
                <w:szCs w:val="16"/>
              </w:rPr>
            </w:pPr>
            <w:r w:rsidRPr="00F91F4E">
              <w:rPr>
                <w:rFonts w:ascii="Arial Narrow" w:hAnsi="Arial Narrow" w:cs="Arial"/>
                <w:color w:val="0000FF"/>
                <w:sz w:val="16"/>
                <w:szCs w:val="16"/>
              </w:rPr>
              <w:t>odlična</w:t>
            </w:r>
          </w:p>
        </w:tc>
        <w:tc>
          <w:tcPr>
            <w:tcW w:w="842" w:type="dxa"/>
            <w:vAlign w:val="center"/>
          </w:tcPr>
          <w:p w14:paraId="4ED3F176" w14:textId="77777777" w:rsidR="00C23793" w:rsidRPr="00F91F4E" w:rsidRDefault="00C23793" w:rsidP="00C23793">
            <w:pPr>
              <w:jc w:val="center"/>
              <w:rPr>
                <w:rFonts w:ascii="Arial Narrow" w:hAnsi="Arial Narrow" w:cs="Arial"/>
                <w:color w:val="0000FF"/>
                <w:sz w:val="16"/>
                <w:szCs w:val="16"/>
              </w:rPr>
            </w:pPr>
            <w:r w:rsidRPr="00F91F4E">
              <w:rPr>
                <w:rFonts w:ascii="Arial Narrow" w:hAnsi="Arial Narrow" w:cs="Arial"/>
                <w:color w:val="0000FF"/>
                <w:sz w:val="16"/>
                <w:szCs w:val="16"/>
              </w:rPr>
              <w:t>odlična</w:t>
            </w:r>
          </w:p>
        </w:tc>
      </w:tr>
      <w:tr w:rsidR="00C23793" w:rsidRPr="008F0080" w14:paraId="24688F69" w14:textId="77777777" w:rsidTr="00F810B2">
        <w:trPr>
          <w:trHeight w:val="312"/>
          <w:jc w:val="center"/>
        </w:trPr>
        <w:tc>
          <w:tcPr>
            <w:tcW w:w="1905" w:type="dxa"/>
            <w:vAlign w:val="center"/>
          </w:tcPr>
          <w:p w14:paraId="2931F906" w14:textId="77777777" w:rsidR="00C23793" w:rsidRPr="008F0080" w:rsidRDefault="00C23793" w:rsidP="00C23793">
            <w:pPr>
              <w:tabs>
                <w:tab w:val="left" w:pos="1078"/>
              </w:tabs>
              <w:jc w:val="center"/>
              <w:rPr>
                <w:rFonts w:ascii="Arial Narrow" w:hAnsi="Arial Narrow"/>
                <w:noProof/>
                <w:sz w:val="16"/>
                <w:szCs w:val="16"/>
              </w:rPr>
            </w:pPr>
            <w:r w:rsidRPr="008F0080">
              <w:rPr>
                <w:rFonts w:ascii="Arial Narrow" w:hAnsi="Arial Narrow"/>
                <w:noProof/>
                <w:sz w:val="16"/>
                <w:szCs w:val="16"/>
              </w:rPr>
              <w:t>Obmorsko kopališče - Plaža Krka – Zdravilišče Strunjan (Kopališče Terme Krka-Talaso Strunjan)</w:t>
            </w:r>
          </w:p>
        </w:tc>
        <w:tc>
          <w:tcPr>
            <w:tcW w:w="1565" w:type="dxa"/>
            <w:vAlign w:val="center"/>
          </w:tcPr>
          <w:p w14:paraId="7D2B208F" w14:textId="4D2D14E7" w:rsidR="00C23793" w:rsidRPr="00F810B2" w:rsidRDefault="00C23793" w:rsidP="00C23793">
            <w:pPr>
              <w:tabs>
                <w:tab w:val="left" w:pos="1078"/>
              </w:tabs>
              <w:jc w:val="center"/>
              <w:rPr>
                <w:rFonts w:ascii="Arial Narrow" w:hAnsi="Arial Narrow"/>
                <w:noProof/>
                <w:sz w:val="16"/>
                <w:szCs w:val="16"/>
              </w:rPr>
            </w:pPr>
            <w:r w:rsidRPr="00F810B2">
              <w:rPr>
                <w:rFonts w:ascii="Arial Narrow" w:hAnsi="Arial Narrow"/>
                <w:noProof/>
                <w:sz w:val="16"/>
                <w:szCs w:val="16"/>
              </w:rPr>
              <w:t>sredina kopališča</w:t>
            </w:r>
            <w:r w:rsidR="00CF2BCE" w:rsidRPr="00F810B2">
              <w:rPr>
                <w:rFonts w:ascii="Arial Narrow" w:hAnsi="Arial Narrow"/>
                <w:noProof/>
                <w:sz w:val="16"/>
                <w:szCs w:val="16"/>
              </w:rPr>
              <w:t>/</w:t>
            </w:r>
            <w:r w:rsidR="00CF2BCE" w:rsidRPr="00F810B2">
              <w:rPr>
                <w:rFonts w:ascii="Arial Narrow" w:hAnsi="Arial Narrow" w:cs="Arial"/>
                <w:sz w:val="16"/>
                <w:szCs w:val="16"/>
              </w:rPr>
              <w:t>srednji lesen pomol, levo</w:t>
            </w:r>
          </w:p>
        </w:tc>
        <w:tc>
          <w:tcPr>
            <w:tcW w:w="842" w:type="dxa"/>
            <w:vAlign w:val="center"/>
          </w:tcPr>
          <w:p w14:paraId="7A8D15CA" w14:textId="77777777" w:rsidR="00C23793" w:rsidRPr="008F0080" w:rsidRDefault="00C23793" w:rsidP="00C23793">
            <w:pPr>
              <w:jc w:val="center"/>
              <w:rPr>
                <w:rFonts w:ascii="Arial Narrow" w:hAnsi="Arial Narrow"/>
                <w:sz w:val="16"/>
                <w:szCs w:val="16"/>
              </w:rPr>
            </w:pPr>
            <w:r w:rsidRPr="00F91F4E">
              <w:rPr>
                <w:rFonts w:ascii="Arial Narrow" w:hAnsi="Arial Narrow" w:cs="Arial"/>
                <w:color w:val="0000FF"/>
                <w:sz w:val="16"/>
                <w:szCs w:val="16"/>
              </w:rPr>
              <w:t>odlična</w:t>
            </w:r>
          </w:p>
        </w:tc>
        <w:tc>
          <w:tcPr>
            <w:tcW w:w="842" w:type="dxa"/>
            <w:vAlign w:val="center"/>
          </w:tcPr>
          <w:p w14:paraId="1189F2BA" w14:textId="77777777" w:rsidR="00C23793" w:rsidRPr="008F0080" w:rsidRDefault="00C23793" w:rsidP="00C23793">
            <w:pPr>
              <w:jc w:val="center"/>
              <w:rPr>
                <w:rFonts w:ascii="Arial Narrow" w:hAnsi="Arial Narrow" w:cs="Arial"/>
                <w:color w:val="0000FF"/>
                <w:sz w:val="16"/>
                <w:szCs w:val="16"/>
              </w:rPr>
            </w:pPr>
            <w:r w:rsidRPr="00F91F4E">
              <w:rPr>
                <w:rFonts w:ascii="Arial Narrow" w:hAnsi="Arial Narrow" w:cs="Arial"/>
                <w:color w:val="0000FF"/>
                <w:sz w:val="16"/>
                <w:szCs w:val="16"/>
              </w:rPr>
              <w:t>odlična</w:t>
            </w:r>
          </w:p>
        </w:tc>
        <w:tc>
          <w:tcPr>
            <w:tcW w:w="842" w:type="dxa"/>
            <w:vAlign w:val="center"/>
          </w:tcPr>
          <w:p w14:paraId="74318549" w14:textId="77777777" w:rsidR="00C23793" w:rsidRPr="008F0080" w:rsidRDefault="00C23793" w:rsidP="00C23793">
            <w:pPr>
              <w:jc w:val="center"/>
              <w:rPr>
                <w:rFonts w:ascii="Arial Narrow" w:hAnsi="Arial Narrow" w:cs="Arial"/>
                <w:color w:val="0000FF"/>
                <w:sz w:val="16"/>
                <w:szCs w:val="16"/>
              </w:rPr>
            </w:pPr>
            <w:r w:rsidRPr="00F91F4E">
              <w:rPr>
                <w:rFonts w:ascii="Arial Narrow" w:hAnsi="Arial Narrow" w:cs="Arial"/>
                <w:color w:val="0000FF"/>
                <w:sz w:val="16"/>
                <w:szCs w:val="16"/>
              </w:rPr>
              <w:t>odlična</w:t>
            </w:r>
          </w:p>
        </w:tc>
        <w:tc>
          <w:tcPr>
            <w:tcW w:w="842" w:type="dxa"/>
            <w:vAlign w:val="center"/>
          </w:tcPr>
          <w:p w14:paraId="2AD338CF" w14:textId="77777777" w:rsidR="00C23793" w:rsidRPr="008F0080" w:rsidRDefault="00C23793" w:rsidP="00C23793">
            <w:pPr>
              <w:jc w:val="center"/>
              <w:rPr>
                <w:rFonts w:ascii="Arial Narrow" w:hAnsi="Arial Narrow" w:cs="Arial"/>
                <w:color w:val="0000FF"/>
                <w:sz w:val="16"/>
                <w:szCs w:val="16"/>
              </w:rPr>
            </w:pPr>
            <w:r w:rsidRPr="00F91F4E">
              <w:rPr>
                <w:rFonts w:ascii="Arial Narrow" w:hAnsi="Arial Narrow" w:cs="Arial"/>
                <w:color w:val="0000FF"/>
                <w:sz w:val="16"/>
                <w:szCs w:val="16"/>
              </w:rPr>
              <w:t>odlična</w:t>
            </w:r>
          </w:p>
        </w:tc>
        <w:tc>
          <w:tcPr>
            <w:tcW w:w="842" w:type="dxa"/>
            <w:vAlign w:val="center"/>
          </w:tcPr>
          <w:p w14:paraId="04371746" w14:textId="77777777" w:rsidR="00C23793" w:rsidRPr="008F0080" w:rsidRDefault="00C23793" w:rsidP="00C23793">
            <w:pPr>
              <w:jc w:val="center"/>
              <w:rPr>
                <w:rFonts w:ascii="Arial Narrow" w:hAnsi="Arial Narrow" w:cs="Arial"/>
                <w:color w:val="0000FF"/>
                <w:sz w:val="16"/>
                <w:szCs w:val="16"/>
              </w:rPr>
            </w:pPr>
            <w:r w:rsidRPr="00F91F4E">
              <w:rPr>
                <w:rFonts w:ascii="Arial Narrow" w:hAnsi="Arial Narrow" w:cs="Arial"/>
                <w:color w:val="0000FF"/>
                <w:sz w:val="16"/>
                <w:szCs w:val="16"/>
              </w:rPr>
              <w:t>odlična</w:t>
            </w:r>
          </w:p>
        </w:tc>
        <w:tc>
          <w:tcPr>
            <w:tcW w:w="842" w:type="dxa"/>
            <w:vAlign w:val="center"/>
          </w:tcPr>
          <w:p w14:paraId="50848323" w14:textId="77777777" w:rsidR="00C23793" w:rsidRPr="00F91F4E" w:rsidRDefault="00C23793" w:rsidP="00C23793">
            <w:pPr>
              <w:jc w:val="center"/>
              <w:rPr>
                <w:rFonts w:ascii="Arial Narrow" w:hAnsi="Arial Narrow" w:cs="Arial"/>
                <w:color w:val="0000FF"/>
                <w:sz w:val="16"/>
                <w:szCs w:val="16"/>
              </w:rPr>
            </w:pPr>
            <w:r w:rsidRPr="00F91F4E">
              <w:rPr>
                <w:rFonts w:ascii="Arial Narrow" w:hAnsi="Arial Narrow" w:cs="Arial"/>
                <w:color w:val="0000FF"/>
                <w:sz w:val="16"/>
                <w:szCs w:val="16"/>
              </w:rPr>
              <w:t>odlična</w:t>
            </w:r>
          </w:p>
        </w:tc>
        <w:tc>
          <w:tcPr>
            <w:tcW w:w="842" w:type="dxa"/>
            <w:vAlign w:val="center"/>
          </w:tcPr>
          <w:p w14:paraId="06A7C417" w14:textId="77777777" w:rsidR="00C23793" w:rsidRPr="00F91F4E" w:rsidRDefault="00C23793" w:rsidP="00C23793">
            <w:pPr>
              <w:jc w:val="center"/>
              <w:rPr>
                <w:rFonts w:ascii="Arial Narrow" w:hAnsi="Arial Narrow" w:cs="Arial"/>
                <w:color w:val="0000FF"/>
                <w:sz w:val="16"/>
                <w:szCs w:val="16"/>
              </w:rPr>
            </w:pPr>
            <w:r w:rsidRPr="00F91F4E">
              <w:rPr>
                <w:rFonts w:ascii="Arial Narrow" w:hAnsi="Arial Narrow" w:cs="Arial"/>
                <w:color w:val="0000FF"/>
                <w:sz w:val="16"/>
                <w:szCs w:val="16"/>
              </w:rPr>
              <w:t>odlična</w:t>
            </w:r>
          </w:p>
        </w:tc>
        <w:tc>
          <w:tcPr>
            <w:tcW w:w="842" w:type="dxa"/>
            <w:vAlign w:val="center"/>
          </w:tcPr>
          <w:p w14:paraId="6D1A48D2" w14:textId="77777777" w:rsidR="00C23793" w:rsidRPr="00F91F4E" w:rsidRDefault="00C23793" w:rsidP="00C23793">
            <w:pPr>
              <w:jc w:val="center"/>
              <w:rPr>
                <w:rFonts w:ascii="Arial Narrow" w:hAnsi="Arial Narrow" w:cs="Arial"/>
                <w:color w:val="0000FF"/>
                <w:sz w:val="16"/>
                <w:szCs w:val="16"/>
              </w:rPr>
            </w:pPr>
            <w:r w:rsidRPr="00F91F4E">
              <w:rPr>
                <w:rFonts w:ascii="Arial Narrow" w:hAnsi="Arial Narrow" w:cs="Arial"/>
                <w:color w:val="0000FF"/>
                <w:sz w:val="16"/>
                <w:szCs w:val="16"/>
              </w:rPr>
              <w:t>odlična</w:t>
            </w:r>
          </w:p>
        </w:tc>
      </w:tr>
      <w:tr w:rsidR="00C23793" w:rsidRPr="008F0080" w14:paraId="39F56C3B" w14:textId="77777777" w:rsidTr="00F810B2">
        <w:trPr>
          <w:trHeight w:val="312"/>
          <w:jc w:val="center"/>
        </w:trPr>
        <w:tc>
          <w:tcPr>
            <w:tcW w:w="1905" w:type="dxa"/>
            <w:vAlign w:val="center"/>
          </w:tcPr>
          <w:p w14:paraId="5A527101" w14:textId="77777777" w:rsidR="00C23793" w:rsidRPr="008F0080" w:rsidRDefault="00C23793" w:rsidP="00C23793">
            <w:pPr>
              <w:tabs>
                <w:tab w:val="left" w:pos="1078"/>
              </w:tabs>
              <w:jc w:val="center"/>
              <w:rPr>
                <w:rFonts w:ascii="Arial Narrow" w:hAnsi="Arial Narrow"/>
                <w:noProof/>
                <w:sz w:val="16"/>
                <w:szCs w:val="16"/>
              </w:rPr>
            </w:pPr>
            <w:r w:rsidRPr="008F0080">
              <w:rPr>
                <w:rFonts w:ascii="Arial Narrow" w:hAnsi="Arial Narrow"/>
                <w:noProof/>
                <w:sz w:val="16"/>
                <w:szCs w:val="16"/>
              </w:rPr>
              <w:t>Naravno kopališče Salinera</w:t>
            </w:r>
          </w:p>
        </w:tc>
        <w:tc>
          <w:tcPr>
            <w:tcW w:w="1565" w:type="dxa"/>
            <w:vAlign w:val="center"/>
          </w:tcPr>
          <w:p w14:paraId="27C6269B" w14:textId="4383A4CF" w:rsidR="00C23793" w:rsidRPr="00F810B2" w:rsidRDefault="00C23793" w:rsidP="00C23793">
            <w:pPr>
              <w:tabs>
                <w:tab w:val="left" w:pos="1078"/>
              </w:tabs>
              <w:jc w:val="center"/>
              <w:rPr>
                <w:rFonts w:ascii="Arial Narrow" w:hAnsi="Arial Narrow"/>
                <w:noProof/>
                <w:sz w:val="16"/>
                <w:szCs w:val="16"/>
              </w:rPr>
            </w:pPr>
            <w:r w:rsidRPr="00F810B2">
              <w:rPr>
                <w:rFonts w:ascii="Arial Narrow" w:hAnsi="Arial Narrow"/>
                <w:noProof/>
                <w:sz w:val="16"/>
                <w:szCs w:val="16"/>
              </w:rPr>
              <w:t>sredina kopališča</w:t>
            </w:r>
            <w:r w:rsidR="00CF2BCE" w:rsidRPr="00F810B2">
              <w:rPr>
                <w:rFonts w:ascii="Arial Narrow" w:hAnsi="Arial Narrow"/>
                <w:noProof/>
                <w:sz w:val="16"/>
                <w:szCs w:val="16"/>
              </w:rPr>
              <w:t>/</w:t>
            </w:r>
            <w:r w:rsidR="00CF2BCE" w:rsidRPr="00F810B2">
              <w:rPr>
                <w:rFonts w:ascii="Arial Narrow" w:hAnsi="Arial Narrow" w:cs="Arial"/>
                <w:sz w:val="16"/>
                <w:szCs w:val="16"/>
              </w:rPr>
              <w:t xml:space="preserve"> pomol sredina</w:t>
            </w:r>
          </w:p>
        </w:tc>
        <w:tc>
          <w:tcPr>
            <w:tcW w:w="842" w:type="dxa"/>
            <w:vAlign w:val="center"/>
          </w:tcPr>
          <w:p w14:paraId="77C3C9B8" w14:textId="77777777" w:rsidR="00C23793" w:rsidRPr="008F0080" w:rsidRDefault="00C23793" w:rsidP="00C23793">
            <w:pPr>
              <w:jc w:val="center"/>
              <w:rPr>
                <w:rFonts w:ascii="Arial Narrow" w:hAnsi="Arial Narrow"/>
                <w:sz w:val="16"/>
                <w:szCs w:val="16"/>
              </w:rPr>
            </w:pPr>
            <w:r w:rsidRPr="00F91F4E">
              <w:rPr>
                <w:rFonts w:ascii="Arial Narrow" w:hAnsi="Arial Narrow" w:cs="Arial"/>
                <w:color w:val="0000FF"/>
                <w:sz w:val="16"/>
                <w:szCs w:val="16"/>
              </w:rPr>
              <w:t>odlična</w:t>
            </w:r>
          </w:p>
        </w:tc>
        <w:tc>
          <w:tcPr>
            <w:tcW w:w="842" w:type="dxa"/>
            <w:vAlign w:val="center"/>
          </w:tcPr>
          <w:p w14:paraId="2D1E87A3" w14:textId="77777777" w:rsidR="00C23793" w:rsidRPr="008F0080" w:rsidRDefault="00C23793" w:rsidP="00C23793">
            <w:pPr>
              <w:jc w:val="center"/>
              <w:rPr>
                <w:rFonts w:ascii="Arial Narrow" w:hAnsi="Arial Narrow" w:cs="Arial"/>
                <w:color w:val="0000FF"/>
                <w:sz w:val="16"/>
                <w:szCs w:val="16"/>
              </w:rPr>
            </w:pPr>
            <w:r w:rsidRPr="00F91F4E">
              <w:rPr>
                <w:rFonts w:ascii="Arial Narrow" w:hAnsi="Arial Narrow" w:cs="Arial"/>
                <w:color w:val="0000FF"/>
                <w:sz w:val="16"/>
                <w:szCs w:val="16"/>
              </w:rPr>
              <w:t>odlična</w:t>
            </w:r>
          </w:p>
        </w:tc>
        <w:tc>
          <w:tcPr>
            <w:tcW w:w="842" w:type="dxa"/>
            <w:vAlign w:val="center"/>
          </w:tcPr>
          <w:p w14:paraId="0746525B" w14:textId="77777777" w:rsidR="00C23793" w:rsidRPr="008F0080" w:rsidRDefault="00C23793" w:rsidP="00C23793">
            <w:pPr>
              <w:jc w:val="center"/>
              <w:rPr>
                <w:rFonts w:ascii="Arial Narrow" w:hAnsi="Arial Narrow" w:cs="Arial"/>
                <w:color w:val="0000FF"/>
                <w:sz w:val="16"/>
                <w:szCs w:val="16"/>
              </w:rPr>
            </w:pPr>
            <w:r w:rsidRPr="00F91F4E">
              <w:rPr>
                <w:rFonts w:ascii="Arial Narrow" w:hAnsi="Arial Narrow" w:cs="Arial"/>
                <w:color w:val="0000FF"/>
                <w:sz w:val="16"/>
                <w:szCs w:val="16"/>
              </w:rPr>
              <w:t>odlična</w:t>
            </w:r>
          </w:p>
        </w:tc>
        <w:tc>
          <w:tcPr>
            <w:tcW w:w="842" w:type="dxa"/>
            <w:vAlign w:val="center"/>
          </w:tcPr>
          <w:p w14:paraId="2FD2343E" w14:textId="77777777" w:rsidR="00C23793" w:rsidRPr="008F0080" w:rsidRDefault="00C23793" w:rsidP="00C23793">
            <w:pPr>
              <w:jc w:val="center"/>
              <w:rPr>
                <w:rFonts w:ascii="Arial Narrow" w:hAnsi="Arial Narrow" w:cs="Arial"/>
                <w:color w:val="0000FF"/>
                <w:sz w:val="16"/>
                <w:szCs w:val="16"/>
              </w:rPr>
            </w:pPr>
            <w:r w:rsidRPr="00F91F4E">
              <w:rPr>
                <w:rFonts w:ascii="Arial Narrow" w:hAnsi="Arial Narrow" w:cs="Arial"/>
                <w:color w:val="0000FF"/>
                <w:sz w:val="16"/>
                <w:szCs w:val="16"/>
              </w:rPr>
              <w:t>odlična</w:t>
            </w:r>
          </w:p>
        </w:tc>
        <w:tc>
          <w:tcPr>
            <w:tcW w:w="842" w:type="dxa"/>
            <w:vAlign w:val="center"/>
          </w:tcPr>
          <w:p w14:paraId="2E2AF76E" w14:textId="77777777" w:rsidR="00C23793" w:rsidRPr="008F0080" w:rsidRDefault="00C23793" w:rsidP="00C23793">
            <w:pPr>
              <w:jc w:val="center"/>
              <w:rPr>
                <w:rFonts w:ascii="Arial Narrow" w:hAnsi="Arial Narrow" w:cs="Arial"/>
                <w:color w:val="0000FF"/>
                <w:sz w:val="16"/>
                <w:szCs w:val="16"/>
              </w:rPr>
            </w:pPr>
            <w:r w:rsidRPr="00F91F4E">
              <w:rPr>
                <w:rFonts w:ascii="Arial Narrow" w:hAnsi="Arial Narrow" w:cs="Arial"/>
                <w:color w:val="0000FF"/>
                <w:sz w:val="16"/>
                <w:szCs w:val="16"/>
              </w:rPr>
              <w:t>odlična</w:t>
            </w:r>
          </w:p>
        </w:tc>
        <w:tc>
          <w:tcPr>
            <w:tcW w:w="842" w:type="dxa"/>
            <w:vAlign w:val="center"/>
          </w:tcPr>
          <w:p w14:paraId="416306AF" w14:textId="77777777" w:rsidR="00C23793" w:rsidRPr="00F91F4E" w:rsidRDefault="00C23793" w:rsidP="00C23793">
            <w:pPr>
              <w:jc w:val="center"/>
              <w:rPr>
                <w:rFonts w:ascii="Arial Narrow" w:hAnsi="Arial Narrow" w:cs="Arial"/>
                <w:color w:val="0000FF"/>
                <w:sz w:val="16"/>
                <w:szCs w:val="16"/>
              </w:rPr>
            </w:pPr>
            <w:r w:rsidRPr="00F91F4E">
              <w:rPr>
                <w:rFonts w:ascii="Arial Narrow" w:hAnsi="Arial Narrow" w:cs="Arial"/>
                <w:color w:val="0000FF"/>
                <w:sz w:val="16"/>
                <w:szCs w:val="16"/>
              </w:rPr>
              <w:t>odlična</w:t>
            </w:r>
          </w:p>
        </w:tc>
        <w:tc>
          <w:tcPr>
            <w:tcW w:w="842" w:type="dxa"/>
            <w:vAlign w:val="center"/>
          </w:tcPr>
          <w:p w14:paraId="0F044B9B" w14:textId="77777777" w:rsidR="00C23793" w:rsidRPr="00F91F4E" w:rsidRDefault="00C23793" w:rsidP="00C23793">
            <w:pPr>
              <w:jc w:val="center"/>
              <w:rPr>
                <w:rFonts w:ascii="Arial Narrow" w:hAnsi="Arial Narrow" w:cs="Arial"/>
                <w:color w:val="0000FF"/>
                <w:sz w:val="16"/>
                <w:szCs w:val="16"/>
              </w:rPr>
            </w:pPr>
            <w:r w:rsidRPr="00F91F4E">
              <w:rPr>
                <w:rFonts w:ascii="Arial Narrow" w:hAnsi="Arial Narrow" w:cs="Arial"/>
                <w:color w:val="0000FF"/>
                <w:sz w:val="16"/>
                <w:szCs w:val="16"/>
              </w:rPr>
              <w:t>odlična</w:t>
            </w:r>
          </w:p>
        </w:tc>
        <w:tc>
          <w:tcPr>
            <w:tcW w:w="842" w:type="dxa"/>
            <w:vAlign w:val="center"/>
          </w:tcPr>
          <w:p w14:paraId="32D53F98" w14:textId="77777777" w:rsidR="00C23793" w:rsidRPr="00F91F4E" w:rsidRDefault="00C23793" w:rsidP="00C23793">
            <w:pPr>
              <w:jc w:val="center"/>
              <w:rPr>
                <w:rFonts w:ascii="Arial Narrow" w:hAnsi="Arial Narrow" w:cs="Arial"/>
                <w:color w:val="0000FF"/>
                <w:sz w:val="16"/>
                <w:szCs w:val="16"/>
              </w:rPr>
            </w:pPr>
            <w:r w:rsidRPr="00F91F4E">
              <w:rPr>
                <w:rFonts w:ascii="Arial Narrow" w:hAnsi="Arial Narrow" w:cs="Arial"/>
                <w:color w:val="0000FF"/>
                <w:sz w:val="16"/>
                <w:szCs w:val="16"/>
              </w:rPr>
              <w:t>odlična</w:t>
            </w:r>
          </w:p>
        </w:tc>
      </w:tr>
      <w:tr w:rsidR="00C23793" w:rsidRPr="008F0080" w14:paraId="5F434AA7" w14:textId="77777777" w:rsidTr="00F810B2">
        <w:trPr>
          <w:trHeight w:val="312"/>
          <w:jc w:val="center"/>
        </w:trPr>
        <w:tc>
          <w:tcPr>
            <w:tcW w:w="1905" w:type="dxa"/>
            <w:vAlign w:val="center"/>
          </w:tcPr>
          <w:p w14:paraId="1745EE40" w14:textId="77777777" w:rsidR="00C23793" w:rsidRPr="008F0080" w:rsidRDefault="00C23793" w:rsidP="00C23793">
            <w:pPr>
              <w:tabs>
                <w:tab w:val="left" w:pos="1078"/>
              </w:tabs>
              <w:jc w:val="center"/>
              <w:rPr>
                <w:rFonts w:ascii="Arial Narrow" w:hAnsi="Arial Narrow"/>
                <w:noProof/>
                <w:sz w:val="16"/>
                <w:szCs w:val="16"/>
              </w:rPr>
            </w:pPr>
            <w:r w:rsidRPr="008F0080">
              <w:rPr>
                <w:rFonts w:ascii="Arial Narrow" w:hAnsi="Arial Narrow"/>
                <w:noProof/>
                <w:sz w:val="16"/>
                <w:szCs w:val="16"/>
              </w:rPr>
              <w:t>Kopalno območje Salinera – Pacug</w:t>
            </w:r>
          </w:p>
        </w:tc>
        <w:tc>
          <w:tcPr>
            <w:tcW w:w="1565" w:type="dxa"/>
            <w:shd w:val="clear" w:color="auto" w:fill="D9D9D9" w:themeFill="background1" w:themeFillShade="D9"/>
            <w:vAlign w:val="center"/>
          </w:tcPr>
          <w:p w14:paraId="70D1C66B" w14:textId="2C5667A7" w:rsidR="00C23793" w:rsidRPr="00F810B2" w:rsidRDefault="00C23793" w:rsidP="00F91469">
            <w:pPr>
              <w:tabs>
                <w:tab w:val="left" w:pos="1078"/>
              </w:tabs>
              <w:jc w:val="center"/>
              <w:rPr>
                <w:rFonts w:ascii="Arial Narrow" w:hAnsi="Arial Narrow"/>
                <w:noProof/>
                <w:sz w:val="16"/>
                <w:szCs w:val="16"/>
              </w:rPr>
            </w:pPr>
            <w:r w:rsidRPr="00F810B2">
              <w:rPr>
                <w:rFonts w:ascii="Arial Narrow" w:hAnsi="Arial Narrow"/>
                <w:noProof/>
                <w:sz w:val="16"/>
                <w:szCs w:val="16"/>
              </w:rPr>
              <w:t>Pacug</w:t>
            </w:r>
            <w:r w:rsidR="00CF2BCE" w:rsidRPr="00F810B2">
              <w:rPr>
                <w:rFonts w:ascii="Arial Narrow" w:hAnsi="Arial Narrow"/>
                <w:noProof/>
                <w:sz w:val="16"/>
                <w:szCs w:val="16"/>
              </w:rPr>
              <w:t>/</w:t>
            </w:r>
            <w:r w:rsidR="00CF2BCE" w:rsidRPr="00F810B2">
              <w:rPr>
                <w:rFonts w:ascii="Arial Narrow" w:hAnsi="Arial Narrow" w:cs="Arial"/>
                <w:sz w:val="16"/>
                <w:szCs w:val="16"/>
              </w:rPr>
              <w:t>pomol desno</w:t>
            </w:r>
          </w:p>
        </w:tc>
        <w:tc>
          <w:tcPr>
            <w:tcW w:w="842" w:type="dxa"/>
            <w:shd w:val="clear" w:color="auto" w:fill="D9D9D9" w:themeFill="background1" w:themeFillShade="D9"/>
            <w:vAlign w:val="center"/>
          </w:tcPr>
          <w:p w14:paraId="3AB5E76A" w14:textId="77777777" w:rsidR="00C23793" w:rsidRPr="008F0080" w:rsidRDefault="00C23793" w:rsidP="00C23793">
            <w:pPr>
              <w:jc w:val="center"/>
              <w:rPr>
                <w:rFonts w:ascii="Arial Narrow" w:hAnsi="Arial Narrow"/>
                <w:sz w:val="16"/>
                <w:szCs w:val="16"/>
              </w:rPr>
            </w:pPr>
            <w:r w:rsidRPr="00A73897">
              <w:rPr>
                <w:rFonts w:ascii="Arial Narrow" w:hAnsi="Arial Narrow" w:cs="Arial"/>
                <w:color w:val="0000FF"/>
                <w:sz w:val="16"/>
                <w:szCs w:val="16"/>
              </w:rPr>
              <w:t>odlična</w:t>
            </w:r>
          </w:p>
        </w:tc>
        <w:tc>
          <w:tcPr>
            <w:tcW w:w="842" w:type="dxa"/>
            <w:shd w:val="clear" w:color="auto" w:fill="D9D9D9" w:themeFill="background1" w:themeFillShade="D9"/>
            <w:vAlign w:val="center"/>
          </w:tcPr>
          <w:p w14:paraId="6F7BA0C0" w14:textId="77777777" w:rsidR="00C23793" w:rsidRPr="008F0080" w:rsidRDefault="00C23793" w:rsidP="00C23793">
            <w:pPr>
              <w:jc w:val="center"/>
              <w:rPr>
                <w:rFonts w:ascii="Arial Narrow" w:hAnsi="Arial Narrow" w:cs="Arial"/>
                <w:color w:val="0000FF"/>
                <w:sz w:val="16"/>
                <w:szCs w:val="16"/>
              </w:rPr>
            </w:pPr>
            <w:r w:rsidRPr="00A73897">
              <w:rPr>
                <w:rFonts w:ascii="Arial Narrow" w:hAnsi="Arial Narrow" w:cs="Arial"/>
                <w:color w:val="0000FF"/>
                <w:sz w:val="16"/>
                <w:szCs w:val="16"/>
              </w:rPr>
              <w:t>odlična</w:t>
            </w:r>
          </w:p>
        </w:tc>
        <w:tc>
          <w:tcPr>
            <w:tcW w:w="842" w:type="dxa"/>
            <w:shd w:val="clear" w:color="auto" w:fill="D9D9D9" w:themeFill="background1" w:themeFillShade="D9"/>
            <w:vAlign w:val="center"/>
          </w:tcPr>
          <w:p w14:paraId="74D2DE62" w14:textId="77777777" w:rsidR="00C23793" w:rsidRPr="008F0080" w:rsidRDefault="00C23793" w:rsidP="00C23793">
            <w:pPr>
              <w:jc w:val="center"/>
              <w:rPr>
                <w:rFonts w:ascii="Arial Narrow" w:hAnsi="Arial Narrow" w:cs="Arial"/>
                <w:color w:val="0000FF"/>
                <w:sz w:val="16"/>
                <w:szCs w:val="16"/>
              </w:rPr>
            </w:pPr>
            <w:r w:rsidRPr="00A73897">
              <w:rPr>
                <w:rFonts w:ascii="Arial Narrow" w:hAnsi="Arial Narrow" w:cs="Arial"/>
                <w:color w:val="0000FF"/>
                <w:sz w:val="16"/>
                <w:szCs w:val="16"/>
              </w:rPr>
              <w:t>odlična</w:t>
            </w:r>
          </w:p>
        </w:tc>
        <w:tc>
          <w:tcPr>
            <w:tcW w:w="842" w:type="dxa"/>
            <w:shd w:val="clear" w:color="auto" w:fill="D9D9D9" w:themeFill="background1" w:themeFillShade="D9"/>
            <w:vAlign w:val="center"/>
          </w:tcPr>
          <w:p w14:paraId="58AA4086" w14:textId="77777777" w:rsidR="00C23793" w:rsidRPr="008F0080" w:rsidRDefault="00C23793" w:rsidP="00C23793">
            <w:pPr>
              <w:jc w:val="center"/>
              <w:rPr>
                <w:rFonts w:ascii="Arial Narrow" w:hAnsi="Arial Narrow" w:cs="Arial"/>
                <w:color w:val="0000FF"/>
                <w:sz w:val="16"/>
                <w:szCs w:val="16"/>
              </w:rPr>
            </w:pPr>
            <w:r w:rsidRPr="00A73897">
              <w:rPr>
                <w:rFonts w:ascii="Arial Narrow" w:hAnsi="Arial Narrow" w:cs="Arial"/>
                <w:color w:val="0000FF"/>
                <w:sz w:val="16"/>
                <w:szCs w:val="16"/>
              </w:rPr>
              <w:t>odlična</w:t>
            </w:r>
          </w:p>
        </w:tc>
        <w:tc>
          <w:tcPr>
            <w:tcW w:w="842" w:type="dxa"/>
            <w:shd w:val="clear" w:color="auto" w:fill="D9D9D9" w:themeFill="background1" w:themeFillShade="D9"/>
            <w:vAlign w:val="center"/>
          </w:tcPr>
          <w:p w14:paraId="167A3650" w14:textId="77777777" w:rsidR="00C23793" w:rsidRPr="008F0080" w:rsidRDefault="00C23793" w:rsidP="00C23793">
            <w:pPr>
              <w:jc w:val="center"/>
              <w:rPr>
                <w:rFonts w:ascii="Arial Narrow" w:hAnsi="Arial Narrow" w:cs="Arial"/>
                <w:color w:val="0000FF"/>
                <w:sz w:val="16"/>
                <w:szCs w:val="16"/>
              </w:rPr>
            </w:pPr>
            <w:r w:rsidRPr="00A73897">
              <w:rPr>
                <w:rFonts w:ascii="Arial Narrow" w:hAnsi="Arial Narrow" w:cs="Arial"/>
                <w:color w:val="0000FF"/>
                <w:sz w:val="16"/>
                <w:szCs w:val="16"/>
              </w:rPr>
              <w:t>odlična</w:t>
            </w:r>
          </w:p>
        </w:tc>
        <w:tc>
          <w:tcPr>
            <w:tcW w:w="842" w:type="dxa"/>
            <w:shd w:val="clear" w:color="auto" w:fill="D9D9D9" w:themeFill="background1" w:themeFillShade="D9"/>
            <w:vAlign w:val="center"/>
          </w:tcPr>
          <w:p w14:paraId="69826889" w14:textId="77777777" w:rsidR="00C23793" w:rsidRPr="00A73897" w:rsidRDefault="00C23793" w:rsidP="00C23793">
            <w:pPr>
              <w:jc w:val="center"/>
              <w:rPr>
                <w:rFonts w:ascii="Arial Narrow" w:hAnsi="Arial Narrow" w:cs="Arial"/>
                <w:color w:val="0000FF"/>
                <w:sz w:val="16"/>
                <w:szCs w:val="16"/>
              </w:rPr>
            </w:pPr>
            <w:r w:rsidRPr="00A73897">
              <w:rPr>
                <w:rFonts w:ascii="Arial Narrow" w:hAnsi="Arial Narrow" w:cs="Arial"/>
                <w:color w:val="0000FF"/>
                <w:sz w:val="16"/>
                <w:szCs w:val="16"/>
              </w:rPr>
              <w:t>odlična</w:t>
            </w:r>
          </w:p>
        </w:tc>
        <w:tc>
          <w:tcPr>
            <w:tcW w:w="842" w:type="dxa"/>
            <w:shd w:val="clear" w:color="auto" w:fill="D9D9D9" w:themeFill="background1" w:themeFillShade="D9"/>
            <w:vAlign w:val="center"/>
          </w:tcPr>
          <w:p w14:paraId="4AF148EE" w14:textId="77777777" w:rsidR="00C23793" w:rsidRPr="00A73897" w:rsidRDefault="00C23793" w:rsidP="00C23793">
            <w:pPr>
              <w:jc w:val="center"/>
              <w:rPr>
                <w:rFonts w:ascii="Arial Narrow" w:hAnsi="Arial Narrow" w:cs="Arial"/>
                <w:color w:val="0000FF"/>
                <w:sz w:val="16"/>
                <w:szCs w:val="16"/>
              </w:rPr>
            </w:pPr>
            <w:r w:rsidRPr="00A73897">
              <w:rPr>
                <w:rFonts w:ascii="Arial Narrow" w:hAnsi="Arial Narrow" w:cs="Arial"/>
                <w:color w:val="0000FF"/>
                <w:sz w:val="16"/>
                <w:szCs w:val="16"/>
              </w:rPr>
              <w:t>odlična</w:t>
            </w:r>
          </w:p>
        </w:tc>
        <w:tc>
          <w:tcPr>
            <w:tcW w:w="842" w:type="dxa"/>
            <w:shd w:val="clear" w:color="auto" w:fill="D9D9D9" w:themeFill="background1" w:themeFillShade="D9"/>
            <w:vAlign w:val="center"/>
          </w:tcPr>
          <w:p w14:paraId="2587A14A" w14:textId="77777777" w:rsidR="00C23793" w:rsidRPr="00A73897" w:rsidRDefault="00C23793" w:rsidP="00C23793">
            <w:pPr>
              <w:jc w:val="center"/>
              <w:rPr>
                <w:rFonts w:ascii="Arial Narrow" w:hAnsi="Arial Narrow" w:cs="Arial"/>
                <w:color w:val="0000FF"/>
                <w:sz w:val="16"/>
                <w:szCs w:val="16"/>
              </w:rPr>
            </w:pPr>
            <w:r w:rsidRPr="00A73897">
              <w:rPr>
                <w:rFonts w:ascii="Arial Narrow" w:hAnsi="Arial Narrow" w:cs="Arial"/>
                <w:color w:val="0000FF"/>
                <w:sz w:val="16"/>
                <w:szCs w:val="16"/>
              </w:rPr>
              <w:t>odlična</w:t>
            </w:r>
          </w:p>
        </w:tc>
      </w:tr>
      <w:tr w:rsidR="00C23793" w:rsidRPr="008F0080" w14:paraId="452BF1C3" w14:textId="77777777" w:rsidTr="00F810B2">
        <w:trPr>
          <w:trHeight w:val="312"/>
          <w:jc w:val="center"/>
        </w:trPr>
        <w:tc>
          <w:tcPr>
            <w:tcW w:w="1905" w:type="dxa"/>
            <w:vAlign w:val="center"/>
          </w:tcPr>
          <w:p w14:paraId="3393E068" w14:textId="77777777" w:rsidR="00C23793" w:rsidRPr="008F0080" w:rsidRDefault="00C23793" w:rsidP="00C23793">
            <w:pPr>
              <w:tabs>
                <w:tab w:val="left" w:pos="1078"/>
              </w:tabs>
              <w:jc w:val="center"/>
              <w:rPr>
                <w:rFonts w:ascii="Arial Narrow" w:hAnsi="Arial Narrow"/>
                <w:noProof/>
                <w:sz w:val="16"/>
                <w:szCs w:val="16"/>
              </w:rPr>
            </w:pPr>
            <w:r w:rsidRPr="008F0080">
              <w:rPr>
                <w:rFonts w:ascii="Arial Narrow" w:hAnsi="Arial Narrow"/>
                <w:noProof/>
                <w:sz w:val="16"/>
                <w:szCs w:val="16"/>
              </w:rPr>
              <w:t>Kopalno območje Salinera – Pacug</w:t>
            </w:r>
          </w:p>
        </w:tc>
        <w:tc>
          <w:tcPr>
            <w:tcW w:w="1565" w:type="dxa"/>
            <w:vAlign w:val="center"/>
          </w:tcPr>
          <w:p w14:paraId="4B14B34C" w14:textId="1E0D9EB7" w:rsidR="00C23793" w:rsidRPr="00F810B2" w:rsidRDefault="00C23793" w:rsidP="00C23793">
            <w:pPr>
              <w:tabs>
                <w:tab w:val="left" w:pos="1078"/>
              </w:tabs>
              <w:jc w:val="center"/>
              <w:rPr>
                <w:rFonts w:ascii="Arial Narrow" w:hAnsi="Arial Narrow"/>
                <w:noProof/>
                <w:sz w:val="16"/>
                <w:szCs w:val="16"/>
              </w:rPr>
            </w:pPr>
            <w:r w:rsidRPr="00F810B2">
              <w:rPr>
                <w:rFonts w:ascii="Arial Narrow" w:hAnsi="Arial Narrow"/>
                <w:noProof/>
                <w:sz w:val="16"/>
                <w:szCs w:val="16"/>
              </w:rPr>
              <w:t>Sveti duh</w:t>
            </w:r>
            <w:r w:rsidR="00F91469" w:rsidRPr="00F810B2">
              <w:rPr>
                <w:rFonts w:ascii="Arial Narrow" w:hAnsi="Arial Narrow"/>
                <w:noProof/>
                <w:sz w:val="16"/>
                <w:szCs w:val="16"/>
              </w:rPr>
              <w:t>/-</w:t>
            </w:r>
          </w:p>
        </w:tc>
        <w:tc>
          <w:tcPr>
            <w:tcW w:w="842" w:type="dxa"/>
            <w:vAlign w:val="center"/>
          </w:tcPr>
          <w:p w14:paraId="742F4951" w14:textId="77777777" w:rsidR="00C23793" w:rsidRPr="008F0080" w:rsidRDefault="00C23793" w:rsidP="00C23793">
            <w:pPr>
              <w:jc w:val="center"/>
              <w:rPr>
                <w:rFonts w:ascii="Arial Narrow" w:hAnsi="Arial Narrow"/>
                <w:sz w:val="16"/>
                <w:szCs w:val="16"/>
              </w:rPr>
            </w:pPr>
            <w:r w:rsidRPr="00A73897">
              <w:rPr>
                <w:rFonts w:ascii="Arial Narrow" w:hAnsi="Arial Narrow" w:cs="Arial"/>
                <w:color w:val="0000FF"/>
                <w:sz w:val="16"/>
                <w:szCs w:val="16"/>
              </w:rPr>
              <w:t>odlična</w:t>
            </w:r>
          </w:p>
        </w:tc>
        <w:tc>
          <w:tcPr>
            <w:tcW w:w="842" w:type="dxa"/>
            <w:vAlign w:val="center"/>
          </w:tcPr>
          <w:p w14:paraId="551C990B" w14:textId="77777777" w:rsidR="00C23793" w:rsidRPr="008F0080" w:rsidRDefault="00C23793" w:rsidP="00C23793">
            <w:pPr>
              <w:jc w:val="center"/>
              <w:rPr>
                <w:rFonts w:ascii="Arial Narrow" w:hAnsi="Arial Narrow" w:cs="Arial"/>
                <w:color w:val="0000FF"/>
                <w:sz w:val="16"/>
                <w:szCs w:val="16"/>
              </w:rPr>
            </w:pPr>
            <w:r w:rsidRPr="00A73897">
              <w:rPr>
                <w:rFonts w:ascii="Arial Narrow" w:hAnsi="Arial Narrow" w:cs="Arial"/>
                <w:color w:val="0000FF"/>
                <w:sz w:val="16"/>
                <w:szCs w:val="16"/>
              </w:rPr>
              <w:t>odlična</w:t>
            </w:r>
          </w:p>
        </w:tc>
        <w:tc>
          <w:tcPr>
            <w:tcW w:w="842" w:type="dxa"/>
            <w:vAlign w:val="center"/>
          </w:tcPr>
          <w:p w14:paraId="45281523" w14:textId="77777777" w:rsidR="00C23793" w:rsidRPr="008F0080" w:rsidRDefault="00C23793" w:rsidP="00C23793">
            <w:pPr>
              <w:jc w:val="center"/>
              <w:rPr>
                <w:rFonts w:ascii="Arial Narrow" w:hAnsi="Arial Narrow" w:cs="Arial"/>
                <w:color w:val="0000FF"/>
                <w:sz w:val="16"/>
                <w:szCs w:val="16"/>
              </w:rPr>
            </w:pPr>
            <w:r w:rsidRPr="00A73897">
              <w:rPr>
                <w:rFonts w:ascii="Arial Narrow" w:hAnsi="Arial Narrow" w:cs="Arial"/>
                <w:color w:val="0000FF"/>
                <w:sz w:val="16"/>
                <w:szCs w:val="16"/>
              </w:rPr>
              <w:t>odlična</w:t>
            </w:r>
          </w:p>
        </w:tc>
        <w:tc>
          <w:tcPr>
            <w:tcW w:w="842" w:type="dxa"/>
            <w:vAlign w:val="center"/>
          </w:tcPr>
          <w:p w14:paraId="2DBFA6E6" w14:textId="77777777" w:rsidR="00C23793" w:rsidRPr="008F0080" w:rsidRDefault="00C23793" w:rsidP="00C23793">
            <w:pPr>
              <w:jc w:val="center"/>
              <w:rPr>
                <w:rFonts w:ascii="Arial Narrow" w:hAnsi="Arial Narrow" w:cs="Arial"/>
                <w:color w:val="0000FF"/>
                <w:sz w:val="16"/>
                <w:szCs w:val="16"/>
              </w:rPr>
            </w:pPr>
            <w:r w:rsidRPr="00A73897">
              <w:rPr>
                <w:rFonts w:ascii="Arial Narrow" w:hAnsi="Arial Narrow" w:cs="Arial"/>
                <w:color w:val="0000FF"/>
                <w:sz w:val="16"/>
                <w:szCs w:val="16"/>
              </w:rPr>
              <w:t>odlična</w:t>
            </w:r>
          </w:p>
        </w:tc>
        <w:tc>
          <w:tcPr>
            <w:tcW w:w="842" w:type="dxa"/>
            <w:vAlign w:val="center"/>
          </w:tcPr>
          <w:p w14:paraId="2C728E76" w14:textId="77777777" w:rsidR="00C23793" w:rsidRPr="008F0080" w:rsidRDefault="00C23793" w:rsidP="00C23793">
            <w:pPr>
              <w:jc w:val="center"/>
              <w:rPr>
                <w:rFonts w:ascii="Arial Narrow" w:hAnsi="Arial Narrow" w:cs="Arial"/>
                <w:color w:val="0000FF"/>
                <w:sz w:val="16"/>
                <w:szCs w:val="16"/>
              </w:rPr>
            </w:pPr>
            <w:r w:rsidRPr="00A73897">
              <w:rPr>
                <w:rFonts w:ascii="Arial Narrow" w:hAnsi="Arial Narrow" w:cs="Arial"/>
                <w:color w:val="0000FF"/>
                <w:sz w:val="16"/>
                <w:szCs w:val="16"/>
              </w:rPr>
              <w:t>odlična</w:t>
            </w:r>
          </w:p>
        </w:tc>
        <w:tc>
          <w:tcPr>
            <w:tcW w:w="842" w:type="dxa"/>
            <w:vAlign w:val="center"/>
          </w:tcPr>
          <w:p w14:paraId="41D01497" w14:textId="77777777" w:rsidR="00C23793" w:rsidRPr="00A73897" w:rsidRDefault="00C23793" w:rsidP="00C23793">
            <w:pPr>
              <w:jc w:val="center"/>
              <w:rPr>
                <w:rFonts w:ascii="Arial Narrow" w:hAnsi="Arial Narrow" w:cs="Arial"/>
                <w:color w:val="0000FF"/>
                <w:sz w:val="16"/>
                <w:szCs w:val="16"/>
              </w:rPr>
            </w:pPr>
            <w:r w:rsidRPr="00A73897">
              <w:rPr>
                <w:rFonts w:ascii="Arial Narrow" w:hAnsi="Arial Narrow" w:cs="Arial"/>
                <w:color w:val="0000FF"/>
                <w:sz w:val="16"/>
                <w:szCs w:val="16"/>
              </w:rPr>
              <w:t>odlična</w:t>
            </w:r>
          </w:p>
        </w:tc>
        <w:tc>
          <w:tcPr>
            <w:tcW w:w="842" w:type="dxa"/>
            <w:vAlign w:val="center"/>
          </w:tcPr>
          <w:p w14:paraId="66B2C8E2" w14:textId="77777777" w:rsidR="00C23793" w:rsidRPr="00A73897" w:rsidRDefault="00C23793" w:rsidP="00C23793">
            <w:pPr>
              <w:jc w:val="center"/>
              <w:rPr>
                <w:rFonts w:ascii="Arial Narrow" w:hAnsi="Arial Narrow" w:cs="Arial"/>
                <w:color w:val="0000FF"/>
                <w:sz w:val="16"/>
                <w:szCs w:val="16"/>
              </w:rPr>
            </w:pPr>
            <w:r w:rsidRPr="00A73897">
              <w:rPr>
                <w:rFonts w:ascii="Arial Narrow" w:hAnsi="Arial Narrow" w:cs="Arial"/>
                <w:color w:val="0000FF"/>
                <w:sz w:val="16"/>
                <w:szCs w:val="16"/>
              </w:rPr>
              <w:t>odlična</w:t>
            </w:r>
          </w:p>
        </w:tc>
        <w:tc>
          <w:tcPr>
            <w:tcW w:w="842" w:type="dxa"/>
            <w:vAlign w:val="center"/>
          </w:tcPr>
          <w:p w14:paraId="73D172BF" w14:textId="15502B83" w:rsidR="00C23793" w:rsidRPr="00A73897" w:rsidRDefault="00F91469" w:rsidP="00C23793">
            <w:pPr>
              <w:jc w:val="center"/>
              <w:rPr>
                <w:rFonts w:ascii="Arial Narrow" w:hAnsi="Arial Narrow" w:cs="Arial"/>
                <w:color w:val="0000FF"/>
                <w:sz w:val="16"/>
                <w:szCs w:val="16"/>
              </w:rPr>
            </w:pPr>
            <w:r>
              <w:rPr>
                <w:rFonts w:ascii="Arial Narrow" w:hAnsi="Arial Narrow" w:cs="Arial"/>
                <w:color w:val="0000FF"/>
                <w:sz w:val="16"/>
                <w:szCs w:val="16"/>
              </w:rPr>
              <w:t>/</w:t>
            </w:r>
          </w:p>
        </w:tc>
      </w:tr>
      <w:tr w:rsidR="00C23793" w:rsidRPr="008F0080" w14:paraId="23EBD14B" w14:textId="77777777" w:rsidTr="00F810B2">
        <w:trPr>
          <w:trHeight w:val="312"/>
          <w:jc w:val="center"/>
        </w:trPr>
        <w:tc>
          <w:tcPr>
            <w:tcW w:w="1905" w:type="dxa"/>
            <w:vAlign w:val="center"/>
          </w:tcPr>
          <w:p w14:paraId="41E6A0BA" w14:textId="77777777" w:rsidR="00C23793" w:rsidRPr="008F0080" w:rsidRDefault="00C23793" w:rsidP="00C23793">
            <w:pPr>
              <w:tabs>
                <w:tab w:val="left" w:pos="1078"/>
              </w:tabs>
              <w:jc w:val="center"/>
              <w:rPr>
                <w:rFonts w:ascii="Arial Narrow" w:hAnsi="Arial Narrow"/>
                <w:noProof/>
                <w:sz w:val="16"/>
                <w:szCs w:val="16"/>
              </w:rPr>
            </w:pPr>
            <w:r w:rsidRPr="008F0080">
              <w:rPr>
                <w:rFonts w:ascii="Arial Narrow" w:hAnsi="Arial Narrow"/>
                <w:noProof/>
                <w:sz w:val="16"/>
                <w:szCs w:val="16"/>
              </w:rPr>
              <w:t>Kopalno območje Fiesa – Piran</w:t>
            </w:r>
          </w:p>
        </w:tc>
        <w:tc>
          <w:tcPr>
            <w:tcW w:w="1565" w:type="dxa"/>
            <w:shd w:val="clear" w:color="auto" w:fill="D9D9D9" w:themeFill="background1" w:themeFillShade="D9"/>
            <w:vAlign w:val="center"/>
          </w:tcPr>
          <w:p w14:paraId="47B0E612" w14:textId="452DEA0D" w:rsidR="00C23793" w:rsidRPr="00F810B2" w:rsidRDefault="00C23793" w:rsidP="00F91469">
            <w:pPr>
              <w:tabs>
                <w:tab w:val="left" w:pos="1078"/>
              </w:tabs>
              <w:jc w:val="center"/>
              <w:rPr>
                <w:rFonts w:ascii="Arial Narrow" w:hAnsi="Arial Narrow"/>
                <w:noProof/>
                <w:sz w:val="16"/>
                <w:szCs w:val="16"/>
              </w:rPr>
            </w:pPr>
            <w:r w:rsidRPr="00F810B2">
              <w:rPr>
                <w:rFonts w:ascii="Arial Narrow" w:hAnsi="Arial Narrow"/>
                <w:noProof/>
                <w:sz w:val="16"/>
                <w:szCs w:val="16"/>
              </w:rPr>
              <w:t>Hotel Barbara</w:t>
            </w:r>
            <w:r w:rsidR="00CF2BCE" w:rsidRPr="00F810B2">
              <w:rPr>
                <w:rFonts w:ascii="Arial Narrow" w:hAnsi="Arial Narrow"/>
                <w:noProof/>
                <w:sz w:val="16"/>
                <w:szCs w:val="16"/>
              </w:rPr>
              <w:t>/</w:t>
            </w:r>
            <w:r w:rsidR="00CF2BCE" w:rsidRPr="00F810B2">
              <w:rPr>
                <w:rFonts w:ascii="Arial Narrow" w:hAnsi="Arial Narrow" w:cs="Arial"/>
                <w:sz w:val="16"/>
                <w:szCs w:val="16"/>
              </w:rPr>
              <w:t xml:space="preserve">Fiesa, pomol desno </w:t>
            </w:r>
          </w:p>
        </w:tc>
        <w:tc>
          <w:tcPr>
            <w:tcW w:w="842" w:type="dxa"/>
            <w:shd w:val="clear" w:color="auto" w:fill="D9D9D9" w:themeFill="background1" w:themeFillShade="D9"/>
            <w:vAlign w:val="center"/>
          </w:tcPr>
          <w:p w14:paraId="68772CF5" w14:textId="77777777" w:rsidR="00C23793" w:rsidRPr="008F0080" w:rsidRDefault="00C23793" w:rsidP="00C23793">
            <w:pPr>
              <w:jc w:val="center"/>
              <w:rPr>
                <w:rFonts w:ascii="Arial Narrow" w:hAnsi="Arial Narrow"/>
                <w:sz w:val="16"/>
                <w:szCs w:val="16"/>
              </w:rPr>
            </w:pPr>
            <w:r w:rsidRPr="00A73897">
              <w:rPr>
                <w:rFonts w:ascii="Arial Narrow" w:hAnsi="Arial Narrow" w:cs="Arial"/>
                <w:color w:val="0000FF"/>
                <w:sz w:val="16"/>
                <w:szCs w:val="16"/>
              </w:rPr>
              <w:t>odlična</w:t>
            </w:r>
          </w:p>
        </w:tc>
        <w:tc>
          <w:tcPr>
            <w:tcW w:w="842" w:type="dxa"/>
            <w:shd w:val="clear" w:color="auto" w:fill="D9D9D9" w:themeFill="background1" w:themeFillShade="D9"/>
            <w:vAlign w:val="center"/>
          </w:tcPr>
          <w:p w14:paraId="3F04ACD6" w14:textId="77777777" w:rsidR="00C23793" w:rsidRPr="008F0080" w:rsidRDefault="00C23793" w:rsidP="00C23793">
            <w:pPr>
              <w:jc w:val="center"/>
              <w:rPr>
                <w:rFonts w:ascii="Arial Narrow" w:hAnsi="Arial Narrow" w:cs="Arial"/>
                <w:color w:val="0000FF"/>
                <w:sz w:val="16"/>
                <w:szCs w:val="16"/>
              </w:rPr>
            </w:pPr>
            <w:r w:rsidRPr="00A73897">
              <w:rPr>
                <w:rFonts w:ascii="Arial Narrow" w:hAnsi="Arial Narrow" w:cs="Arial"/>
                <w:color w:val="0000FF"/>
                <w:sz w:val="16"/>
                <w:szCs w:val="16"/>
              </w:rPr>
              <w:t>odlična</w:t>
            </w:r>
          </w:p>
        </w:tc>
        <w:tc>
          <w:tcPr>
            <w:tcW w:w="842" w:type="dxa"/>
            <w:shd w:val="clear" w:color="auto" w:fill="D9D9D9" w:themeFill="background1" w:themeFillShade="D9"/>
            <w:vAlign w:val="center"/>
          </w:tcPr>
          <w:p w14:paraId="316774EB" w14:textId="77777777" w:rsidR="00C23793" w:rsidRPr="008F0080" w:rsidRDefault="00C23793" w:rsidP="00C23793">
            <w:pPr>
              <w:jc w:val="center"/>
              <w:rPr>
                <w:rFonts w:ascii="Arial Narrow" w:hAnsi="Arial Narrow" w:cs="Arial"/>
                <w:color w:val="0000FF"/>
                <w:sz w:val="16"/>
                <w:szCs w:val="16"/>
              </w:rPr>
            </w:pPr>
            <w:r w:rsidRPr="00A73897">
              <w:rPr>
                <w:rFonts w:ascii="Arial Narrow" w:hAnsi="Arial Narrow" w:cs="Arial"/>
                <w:color w:val="0000FF"/>
                <w:sz w:val="16"/>
                <w:szCs w:val="16"/>
              </w:rPr>
              <w:t>odlična</w:t>
            </w:r>
          </w:p>
        </w:tc>
        <w:tc>
          <w:tcPr>
            <w:tcW w:w="842" w:type="dxa"/>
            <w:shd w:val="clear" w:color="auto" w:fill="D9D9D9" w:themeFill="background1" w:themeFillShade="D9"/>
            <w:vAlign w:val="center"/>
          </w:tcPr>
          <w:p w14:paraId="68FD39C7" w14:textId="77777777" w:rsidR="00C23793" w:rsidRPr="008F0080" w:rsidRDefault="00C23793" w:rsidP="00C23793">
            <w:pPr>
              <w:jc w:val="center"/>
              <w:rPr>
                <w:rFonts w:ascii="Arial Narrow" w:hAnsi="Arial Narrow" w:cs="Arial"/>
                <w:color w:val="0000FF"/>
                <w:sz w:val="16"/>
                <w:szCs w:val="16"/>
              </w:rPr>
            </w:pPr>
            <w:r w:rsidRPr="00A73897">
              <w:rPr>
                <w:rFonts w:ascii="Arial Narrow" w:hAnsi="Arial Narrow" w:cs="Arial"/>
                <w:color w:val="0000FF"/>
                <w:sz w:val="16"/>
                <w:szCs w:val="16"/>
              </w:rPr>
              <w:t>odlična</w:t>
            </w:r>
          </w:p>
        </w:tc>
        <w:tc>
          <w:tcPr>
            <w:tcW w:w="842" w:type="dxa"/>
            <w:shd w:val="clear" w:color="auto" w:fill="D9D9D9" w:themeFill="background1" w:themeFillShade="D9"/>
            <w:vAlign w:val="center"/>
          </w:tcPr>
          <w:p w14:paraId="559E8266" w14:textId="77777777" w:rsidR="00C23793" w:rsidRPr="008F0080" w:rsidRDefault="00C23793" w:rsidP="00C23793">
            <w:pPr>
              <w:jc w:val="center"/>
              <w:rPr>
                <w:rFonts w:ascii="Arial Narrow" w:hAnsi="Arial Narrow" w:cs="Arial"/>
                <w:color w:val="0000FF"/>
                <w:sz w:val="16"/>
                <w:szCs w:val="16"/>
              </w:rPr>
            </w:pPr>
            <w:r w:rsidRPr="00A73897">
              <w:rPr>
                <w:rFonts w:ascii="Arial Narrow" w:hAnsi="Arial Narrow" w:cs="Arial"/>
                <w:color w:val="0000FF"/>
                <w:sz w:val="16"/>
                <w:szCs w:val="16"/>
              </w:rPr>
              <w:t>odlična</w:t>
            </w:r>
          </w:p>
        </w:tc>
        <w:tc>
          <w:tcPr>
            <w:tcW w:w="842" w:type="dxa"/>
            <w:shd w:val="clear" w:color="auto" w:fill="D9D9D9" w:themeFill="background1" w:themeFillShade="D9"/>
            <w:vAlign w:val="center"/>
          </w:tcPr>
          <w:p w14:paraId="3CFD6D9A" w14:textId="77777777" w:rsidR="00C23793" w:rsidRPr="00A73897" w:rsidRDefault="00C23793" w:rsidP="00C23793">
            <w:pPr>
              <w:jc w:val="center"/>
              <w:rPr>
                <w:rFonts w:ascii="Arial Narrow" w:hAnsi="Arial Narrow" w:cs="Arial"/>
                <w:color w:val="0000FF"/>
                <w:sz w:val="16"/>
                <w:szCs w:val="16"/>
              </w:rPr>
            </w:pPr>
            <w:r w:rsidRPr="00A73897">
              <w:rPr>
                <w:rFonts w:ascii="Arial Narrow" w:hAnsi="Arial Narrow" w:cs="Arial"/>
                <w:color w:val="0000FF"/>
                <w:sz w:val="16"/>
                <w:szCs w:val="16"/>
              </w:rPr>
              <w:t>odlična</w:t>
            </w:r>
          </w:p>
        </w:tc>
        <w:tc>
          <w:tcPr>
            <w:tcW w:w="842" w:type="dxa"/>
            <w:shd w:val="clear" w:color="auto" w:fill="D9D9D9" w:themeFill="background1" w:themeFillShade="D9"/>
            <w:vAlign w:val="center"/>
          </w:tcPr>
          <w:p w14:paraId="61629206" w14:textId="77777777" w:rsidR="00C23793" w:rsidRPr="00A73897" w:rsidRDefault="00C23793" w:rsidP="00C23793">
            <w:pPr>
              <w:jc w:val="center"/>
              <w:rPr>
                <w:rFonts w:ascii="Arial Narrow" w:hAnsi="Arial Narrow" w:cs="Arial"/>
                <w:color w:val="0000FF"/>
                <w:sz w:val="16"/>
                <w:szCs w:val="16"/>
              </w:rPr>
            </w:pPr>
            <w:r w:rsidRPr="00A73897">
              <w:rPr>
                <w:rFonts w:ascii="Arial Narrow" w:hAnsi="Arial Narrow" w:cs="Arial"/>
                <w:color w:val="0000FF"/>
                <w:sz w:val="16"/>
                <w:szCs w:val="16"/>
              </w:rPr>
              <w:t>odlična</w:t>
            </w:r>
          </w:p>
        </w:tc>
        <w:tc>
          <w:tcPr>
            <w:tcW w:w="842" w:type="dxa"/>
            <w:shd w:val="clear" w:color="auto" w:fill="auto"/>
            <w:vAlign w:val="center"/>
          </w:tcPr>
          <w:p w14:paraId="1D88CB4B" w14:textId="77777777" w:rsidR="00C23793" w:rsidRPr="00A73897" w:rsidRDefault="00C23793" w:rsidP="00C23793">
            <w:pPr>
              <w:jc w:val="center"/>
              <w:rPr>
                <w:rFonts w:ascii="Arial Narrow" w:hAnsi="Arial Narrow" w:cs="Arial"/>
                <w:color w:val="0000FF"/>
                <w:sz w:val="16"/>
                <w:szCs w:val="16"/>
              </w:rPr>
            </w:pPr>
            <w:r w:rsidRPr="00A73897">
              <w:rPr>
                <w:rFonts w:ascii="Arial Narrow" w:hAnsi="Arial Narrow" w:cs="Arial"/>
                <w:color w:val="0000FF"/>
                <w:sz w:val="16"/>
                <w:szCs w:val="16"/>
              </w:rPr>
              <w:t>odlična</w:t>
            </w:r>
          </w:p>
        </w:tc>
      </w:tr>
      <w:tr w:rsidR="00C23793" w:rsidRPr="008F0080" w14:paraId="570F7287" w14:textId="77777777" w:rsidTr="00F810B2">
        <w:trPr>
          <w:trHeight w:val="312"/>
          <w:jc w:val="center"/>
        </w:trPr>
        <w:tc>
          <w:tcPr>
            <w:tcW w:w="1905" w:type="dxa"/>
            <w:vAlign w:val="center"/>
          </w:tcPr>
          <w:p w14:paraId="28C8E3F1" w14:textId="77777777" w:rsidR="00C23793" w:rsidRPr="008F0080" w:rsidRDefault="00C23793" w:rsidP="00C23793">
            <w:pPr>
              <w:tabs>
                <w:tab w:val="left" w:pos="1078"/>
              </w:tabs>
              <w:jc w:val="center"/>
              <w:rPr>
                <w:rFonts w:ascii="Arial Narrow" w:hAnsi="Arial Narrow"/>
                <w:noProof/>
                <w:sz w:val="16"/>
                <w:szCs w:val="16"/>
              </w:rPr>
            </w:pPr>
            <w:r w:rsidRPr="008F0080">
              <w:rPr>
                <w:rFonts w:ascii="Arial Narrow" w:hAnsi="Arial Narrow"/>
                <w:noProof/>
                <w:sz w:val="16"/>
                <w:szCs w:val="16"/>
              </w:rPr>
              <w:t>Kopalno območje Fiesa – Piran</w:t>
            </w:r>
          </w:p>
        </w:tc>
        <w:tc>
          <w:tcPr>
            <w:tcW w:w="1565" w:type="dxa"/>
            <w:vAlign w:val="center"/>
          </w:tcPr>
          <w:p w14:paraId="3DDD6925" w14:textId="63C214F2" w:rsidR="00C23793" w:rsidRPr="00F810B2" w:rsidRDefault="00C23793" w:rsidP="00C23793">
            <w:pPr>
              <w:tabs>
                <w:tab w:val="left" w:pos="1078"/>
              </w:tabs>
              <w:jc w:val="center"/>
              <w:rPr>
                <w:rFonts w:ascii="Arial Narrow" w:hAnsi="Arial Narrow"/>
                <w:noProof/>
                <w:sz w:val="16"/>
                <w:szCs w:val="16"/>
              </w:rPr>
            </w:pPr>
            <w:r w:rsidRPr="00F810B2">
              <w:rPr>
                <w:rFonts w:ascii="Arial Narrow" w:hAnsi="Arial Narrow"/>
                <w:noProof/>
                <w:sz w:val="16"/>
                <w:szCs w:val="16"/>
              </w:rPr>
              <w:t>Pod stadionom</w:t>
            </w:r>
            <w:r w:rsidR="00CF2BCE" w:rsidRPr="00F810B2">
              <w:rPr>
                <w:rFonts w:ascii="Arial Narrow" w:hAnsi="Arial Narrow"/>
                <w:noProof/>
                <w:sz w:val="16"/>
                <w:szCs w:val="16"/>
              </w:rPr>
              <w:t>/</w:t>
            </w:r>
            <w:r w:rsidR="00CF2BCE" w:rsidRPr="00F810B2">
              <w:rPr>
                <w:rFonts w:ascii="Arial Narrow" w:hAnsi="Arial Narrow" w:cs="Arial"/>
                <w:sz w:val="16"/>
                <w:szCs w:val="16"/>
              </w:rPr>
              <w:t xml:space="preserve"> kamnite stopnice</w:t>
            </w:r>
          </w:p>
        </w:tc>
        <w:tc>
          <w:tcPr>
            <w:tcW w:w="842" w:type="dxa"/>
            <w:vAlign w:val="center"/>
          </w:tcPr>
          <w:p w14:paraId="72178D0D" w14:textId="77777777" w:rsidR="00C23793" w:rsidRPr="008F0080" w:rsidRDefault="00C23793" w:rsidP="00C23793">
            <w:pPr>
              <w:jc w:val="center"/>
              <w:rPr>
                <w:rFonts w:ascii="Arial Narrow" w:hAnsi="Arial Narrow"/>
                <w:sz w:val="16"/>
                <w:szCs w:val="16"/>
              </w:rPr>
            </w:pPr>
            <w:r w:rsidRPr="00A73897">
              <w:rPr>
                <w:rFonts w:ascii="Arial Narrow" w:hAnsi="Arial Narrow" w:cs="Arial"/>
                <w:color w:val="0000FF"/>
                <w:sz w:val="16"/>
                <w:szCs w:val="16"/>
              </w:rPr>
              <w:t>odlična</w:t>
            </w:r>
          </w:p>
        </w:tc>
        <w:tc>
          <w:tcPr>
            <w:tcW w:w="842" w:type="dxa"/>
            <w:vAlign w:val="center"/>
          </w:tcPr>
          <w:p w14:paraId="0C8B190C" w14:textId="77777777" w:rsidR="00C23793" w:rsidRPr="008F0080" w:rsidRDefault="00C23793" w:rsidP="00C23793">
            <w:pPr>
              <w:jc w:val="center"/>
              <w:rPr>
                <w:rFonts w:ascii="Arial Narrow" w:hAnsi="Arial Narrow" w:cs="Arial"/>
                <w:color w:val="0000FF"/>
                <w:sz w:val="16"/>
                <w:szCs w:val="16"/>
              </w:rPr>
            </w:pPr>
            <w:r w:rsidRPr="00A73897">
              <w:rPr>
                <w:rFonts w:ascii="Arial Narrow" w:hAnsi="Arial Narrow" w:cs="Arial"/>
                <w:color w:val="0000FF"/>
                <w:sz w:val="16"/>
                <w:szCs w:val="16"/>
              </w:rPr>
              <w:t>odlična</w:t>
            </w:r>
          </w:p>
        </w:tc>
        <w:tc>
          <w:tcPr>
            <w:tcW w:w="842" w:type="dxa"/>
            <w:vAlign w:val="center"/>
          </w:tcPr>
          <w:p w14:paraId="4F4C956F" w14:textId="77777777" w:rsidR="00C23793" w:rsidRPr="008F0080" w:rsidRDefault="00C23793" w:rsidP="00C23793">
            <w:pPr>
              <w:jc w:val="center"/>
              <w:rPr>
                <w:rFonts w:ascii="Arial Narrow" w:hAnsi="Arial Narrow" w:cs="Arial"/>
                <w:color w:val="0000FF"/>
                <w:sz w:val="16"/>
                <w:szCs w:val="16"/>
              </w:rPr>
            </w:pPr>
            <w:r w:rsidRPr="00A73897">
              <w:rPr>
                <w:rFonts w:ascii="Arial Narrow" w:hAnsi="Arial Narrow" w:cs="Arial"/>
                <w:color w:val="0000FF"/>
                <w:sz w:val="16"/>
                <w:szCs w:val="16"/>
              </w:rPr>
              <w:t>odlična</w:t>
            </w:r>
          </w:p>
        </w:tc>
        <w:tc>
          <w:tcPr>
            <w:tcW w:w="842" w:type="dxa"/>
            <w:vAlign w:val="center"/>
          </w:tcPr>
          <w:p w14:paraId="480DA661" w14:textId="77777777" w:rsidR="00C23793" w:rsidRPr="008F0080" w:rsidRDefault="00C23793" w:rsidP="00C23793">
            <w:pPr>
              <w:jc w:val="center"/>
              <w:rPr>
                <w:rFonts w:ascii="Arial Narrow" w:hAnsi="Arial Narrow" w:cs="Arial"/>
                <w:color w:val="0000FF"/>
                <w:sz w:val="16"/>
                <w:szCs w:val="16"/>
              </w:rPr>
            </w:pPr>
            <w:r w:rsidRPr="00A73897">
              <w:rPr>
                <w:rFonts w:ascii="Arial Narrow" w:hAnsi="Arial Narrow" w:cs="Arial"/>
                <w:color w:val="0000FF"/>
                <w:sz w:val="16"/>
                <w:szCs w:val="16"/>
              </w:rPr>
              <w:t>odlična</w:t>
            </w:r>
          </w:p>
        </w:tc>
        <w:tc>
          <w:tcPr>
            <w:tcW w:w="842" w:type="dxa"/>
            <w:vAlign w:val="center"/>
          </w:tcPr>
          <w:p w14:paraId="4EB4B606" w14:textId="77777777" w:rsidR="00C23793" w:rsidRPr="008F0080" w:rsidRDefault="00C23793" w:rsidP="00C23793">
            <w:pPr>
              <w:jc w:val="center"/>
              <w:rPr>
                <w:rFonts w:ascii="Arial Narrow" w:hAnsi="Arial Narrow" w:cs="Arial"/>
                <w:color w:val="0000FF"/>
                <w:sz w:val="16"/>
                <w:szCs w:val="16"/>
              </w:rPr>
            </w:pPr>
            <w:r w:rsidRPr="00A73897">
              <w:rPr>
                <w:rFonts w:ascii="Arial Narrow" w:hAnsi="Arial Narrow" w:cs="Arial"/>
                <w:color w:val="0000FF"/>
                <w:sz w:val="16"/>
                <w:szCs w:val="16"/>
              </w:rPr>
              <w:t>odlična</w:t>
            </w:r>
          </w:p>
        </w:tc>
        <w:tc>
          <w:tcPr>
            <w:tcW w:w="842" w:type="dxa"/>
            <w:vAlign w:val="center"/>
          </w:tcPr>
          <w:p w14:paraId="05B7D568" w14:textId="77777777" w:rsidR="00C23793" w:rsidRPr="00A73897" w:rsidRDefault="00C23793" w:rsidP="00C23793">
            <w:pPr>
              <w:jc w:val="center"/>
              <w:rPr>
                <w:rFonts w:ascii="Arial Narrow" w:hAnsi="Arial Narrow" w:cs="Arial"/>
                <w:color w:val="0000FF"/>
                <w:sz w:val="16"/>
                <w:szCs w:val="16"/>
              </w:rPr>
            </w:pPr>
            <w:r w:rsidRPr="00A73897">
              <w:rPr>
                <w:rFonts w:ascii="Arial Narrow" w:hAnsi="Arial Narrow" w:cs="Arial"/>
                <w:color w:val="0000FF"/>
                <w:sz w:val="16"/>
                <w:szCs w:val="16"/>
              </w:rPr>
              <w:t>odlična</w:t>
            </w:r>
          </w:p>
        </w:tc>
        <w:tc>
          <w:tcPr>
            <w:tcW w:w="842" w:type="dxa"/>
            <w:vAlign w:val="center"/>
          </w:tcPr>
          <w:p w14:paraId="7882A65C" w14:textId="77777777" w:rsidR="00C23793" w:rsidRPr="00A73897" w:rsidRDefault="00C23793" w:rsidP="00C23793">
            <w:pPr>
              <w:jc w:val="center"/>
              <w:rPr>
                <w:rFonts w:ascii="Arial Narrow" w:hAnsi="Arial Narrow" w:cs="Arial"/>
                <w:color w:val="0000FF"/>
                <w:sz w:val="16"/>
                <w:szCs w:val="16"/>
              </w:rPr>
            </w:pPr>
            <w:r w:rsidRPr="00A73897">
              <w:rPr>
                <w:rFonts w:ascii="Arial Narrow" w:hAnsi="Arial Narrow" w:cs="Arial"/>
                <w:color w:val="0000FF"/>
                <w:sz w:val="16"/>
                <w:szCs w:val="16"/>
              </w:rPr>
              <w:t>odlična</w:t>
            </w:r>
          </w:p>
        </w:tc>
        <w:tc>
          <w:tcPr>
            <w:tcW w:w="842" w:type="dxa"/>
            <w:shd w:val="clear" w:color="auto" w:fill="D9D9D9" w:themeFill="background1" w:themeFillShade="D9"/>
            <w:vAlign w:val="center"/>
          </w:tcPr>
          <w:p w14:paraId="4734FE60" w14:textId="77777777" w:rsidR="00C23793" w:rsidRPr="00A73897" w:rsidRDefault="00C23793" w:rsidP="00C23793">
            <w:pPr>
              <w:jc w:val="center"/>
              <w:rPr>
                <w:rFonts w:ascii="Arial Narrow" w:hAnsi="Arial Narrow" w:cs="Arial"/>
                <w:color w:val="0000FF"/>
                <w:sz w:val="16"/>
                <w:szCs w:val="16"/>
              </w:rPr>
            </w:pPr>
            <w:r w:rsidRPr="00A73897">
              <w:rPr>
                <w:rFonts w:ascii="Arial Narrow" w:hAnsi="Arial Narrow" w:cs="Arial"/>
                <w:color w:val="0000FF"/>
                <w:sz w:val="16"/>
                <w:szCs w:val="16"/>
              </w:rPr>
              <w:t>odlična</w:t>
            </w:r>
          </w:p>
        </w:tc>
      </w:tr>
      <w:tr w:rsidR="00C23793" w:rsidRPr="008F0080" w14:paraId="358C4045" w14:textId="77777777" w:rsidTr="00F810B2">
        <w:trPr>
          <w:trHeight w:val="312"/>
          <w:jc w:val="center"/>
        </w:trPr>
        <w:tc>
          <w:tcPr>
            <w:tcW w:w="1905" w:type="dxa"/>
            <w:vAlign w:val="center"/>
          </w:tcPr>
          <w:p w14:paraId="06A99417" w14:textId="77777777" w:rsidR="00C23793" w:rsidRPr="008F0080" w:rsidRDefault="00C23793" w:rsidP="00C23793">
            <w:pPr>
              <w:tabs>
                <w:tab w:val="left" w:pos="1078"/>
              </w:tabs>
              <w:jc w:val="center"/>
              <w:rPr>
                <w:rFonts w:ascii="Arial Narrow" w:hAnsi="Arial Narrow"/>
                <w:noProof/>
                <w:sz w:val="16"/>
                <w:szCs w:val="16"/>
              </w:rPr>
            </w:pPr>
            <w:r w:rsidRPr="008F0080">
              <w:rPr>
                <w:rFonts w:ascii="Arial Narrow" w:hAnsi="Arial Narrow"/>
                <w:noProof/>
                <w:sz w:val="16"/>
                <w:szCs w:val="16"/>
              </w:rPr>
              <w:t>Plaža Grand Hotel Bernardin</w:t>
            </w:r>
          </w:p>
        </w:tc>
        <w:tc>
          <w:tcPr>
            <w:tcW w:w="1565" w:type="dxa"/>
            <w:vAlign w:val="center"/>
          </w:tcPr>
          <w:p w14:paraId="32A2F12D" w14:textId="55B6DD26" w:rsidR="00C23793" w:rsidRPr="00F810B2" w:rsidRDefault="00C23793" w:rsidP="00F810B2">
            <w:pPr>
              <w:tabs>
                <w:tab w:val="left" w:pos="1078"/>
              </w:tabs>
              <w:jc w:val="center"/>
              <w:rPr>
                <w:rFonts w:ascii="Arial Narrow" w:hAnsi="Arial Narrow"/>
                <w:noProof/>
                <w:sz w:val="16"/>
                <w:szCs w:val="16"/>
              </w:rPr>
            </w:pPr>
            <w:r w:rsidRPr="00F810B2">
              <w:rPr>
                <w:rFonts w:ascii="Arial Narrow" w:hAnsi="Arial Narrow"/>
                <w:noProof/>
                <w:sz w:val="16"/>
                <w:szCs w:val="16"/>
              </w:rPr>
              <w:t>sredina kopališča</w:t>
            </w:r>
            <w:r w:rsidR="00CF2BCE" w:rsidRPr="00F810B2">
              <w:rPr>
                <w:rFonts w:ascii="Arial Narrow" w:hAnsi="Arial Narrow"/>
                <w:noProof/>
                <w:sz w:val="16"/>
                <w:szCs w:val="16"/>
              </w:rPr>
              <w:t>/</w:t>
            </w:r>
            <w:r w:rsidR="00CF2BCE" w:rsidRPr="00F810B2">
              <w:rPr>
                <w:rFonts w:ascii="Arial Narrow" w:hAnsi="Arial Narrow" w:cs="Arial"/>
                <w:sz w:val="16"/>
                <w:szCs w:val="16"/>
              </w:rPr>
              <w:t>pomol 3</w:t>
            </w:r>
          </w:p>
        </w:tc>
        <w:tc>
          <w:tcPr>
            <w:tcW w:w="842" w:type="dxa"/>
            <w:vAlign w:val="center"/>
          </w:tcPr>
          <w:p w14:paraId="300B1561" w14:textId="77777777" w:rsidR="00C23793" w:rsidRPr="008F0080" w:rsidRDefault="00C23793" w:rsidP="00C23793">
            <w:pPr>
              <w:jc w:val="center"/>
              <w:rPr>
                <w:rFonts w:ascii="Arial Narrow" w:hAnsi="Arial Narrow"/>
                <w:sz w:val="16"/>
                <w:szCs w:val="16"/>
              </w:rPr>
            </w:pPr>
            <w:r w:rsidRPr="00A73897">
              <w:rPr>
                <w:rFonts w:ascii="Arial Narrow" w:hAnsi="Arial Narrow" w:cs="Arial"/>
                <w:color w:val="0000FF"/>
                <w:sz w:val="16"/>
                <w:szCs w:val="16"/>
              </w:rPr>
              <w:t>odlična</w:t>
            </w:r>
          </w:p>
        </w:tc>
        <w:tc>
          <w:tcPr>
            <w:tcW w:w="842" w:type="dxa"/>
            <w:vAlign w:val="center"/>
          </w:tcPr>
          <w:p w14:paraId="343FEF66" w14:textId="77777777" w:rsidR="00C23793" w:rsidRPr="008F0080" w:rsidRDefault="00C23793" w:rsidP="00C23793">
            <w:pPr>
              <w:jc w:val="center"/>
              <w:rPr>
                <w:rFonts w:ascii="Arial Narrow" w:hAnsi="Arial Narrow" w:cs="Arial"/>
                <w:color w:val="0000FF"/>
                <w:sz w:val="16"/>
                <w:szCs w:val="16"/>
              </w:rPr>
            </w:pPr>
            <w:r w:rsidRPr="00A73897">
              <w:rPr>
                <w:rFonts w:ascii="Arial Narrow" w:hAnsi="Arial Narrow" w:cs="Arial"/>
                <w:color w:val="0000FF"/>
                <w:sz w:val="16"/>
                <w:szCs w:val="16"/>
              </w:rPr>
              <w:t>odlična</w:t>
            </w:r>
          </w:p>
        </w:tc>
        <w:tc>
          <w:tcPr>
            <w:tcW w:w="842" w:type="dxa"/>
            <w:vAlign w:val="center"/>
          </w:tcPr>
          <w:p w14:paraId="13CFE8A2" w14:textId="77777777" w:rsidR="00C23793" w:rsidRPr="008F0080" w:rsidRDefault="00C23793" w:rsidP="00C23793">
            <w:pPr>
              <w:jc w:val="center"/>
              <w:rPr>
                <w:rFonts w:ascii="Arial Narrow" w:hAnsi="Arial Narrow" w:cs="Arial"/>
                <w:color w:val="0000FF"/>
                <w:sz w:val="16"/>
                <w:szCs w:val="16"/>
              </w:rPr>
            </w:pPr>
            <w:r w:rsidRPr="00A73897">
              <w:rPr>
                <w:rFonts w:ascii="Arial Narrow" w:hAnsi="Arial Narrow" w:cs="Arial"/>
                <w:color w:val="0000FF"/>
                <w:sz w:val="16"/>
                <w:szCs w:val="16"/>
              </w:rPr>
              <w:t>odlična</w:t>
            </w:r>
          </w:p>
        </w:tc>
        <w:tc>
          <w:tcPr>
            <w:tcW w:w="842" w:type="dxa"/>
            <w:vAlign w:val="center"/>
          </w:tcPr>
          <w:p w14:paraId="2A1C5AC1" w14:textId="77777777" w:rsidR="00C23793" w:rsidRPr="008F0080" w:rsidRDefault="00C23793" w:rsidP="00C23793">
            <w:pPr>
              <w:jc w:val="center"/>
              <w:rPr>
                <w:rFonts w:ascii="Arial Narrow" w:hAnsi="Arial Narrow" w:cs="Arial"/>
                <w:color w:val="0000FF"/>
                <w:sz w:val="16"/>
                <w:szCs w:val="16"/>
              </w:rPr>
            </w:pPr>
            <w:r w:rsidRPr="00A73897">
              <w:rPr>
                <w:rFonts w:ascii="Arial Narrow" w:hAnsi="Arial Narrow" w:cs="Arial"/>
                <w:color w:val="0000FF"/>
                <w:sz w:val="16"/>
                <w:szCs w:val="16"/>
              </w:rPr>
              <w:t>odlična</w:t>
            </w:r>
          </w:p>
        </w:tc>
        <w:tc>
          <w:tcPr>
            <w:tcW w:w="842" w:type="dxa"/>
            <w:vAlign w:val="center"/>
          </w:tcPr>
          <w:p w14:paraId="1CD27808" w14:textId="77777777" w:rsidR="00C23793" w:rsidRPr="008F0080" w:rsidRDefault="00C23793" w:rsidP="00C23793">
            <w:pPr>
              <w:jc w:val="center"/>
              <w:rPr>
                <w:rFonts w:ascii="Arial Narrow" w:hAnsi="Arial Narrow" w:cs="Arial"/>
                <w:color w:val="0000FF"/>
                <w:sz w:val="16"/>
                <w:szCs w:val="16"/>
              </w:rPr>
            </w:pPr>
            <w:r w:rsidRPr="00A73897">
              <w:rPr>
                <w:rFonts w:ascii="Arial Narrow" w:hAnsi="Arial Narrow" w:cs="Arial"/>
                <w:color w:val="0000FF"/>
                <w:sz w:val="16"/>
                <w:szCs w:val="16"/>
              </w:rPr>
              <w:t>odlična</w:t>
            </w:r>
          </w:p>
        </w:tc>
        <w:tc>
          <w:tcPr>
            <w:tcW w:w="842" w:type="dxa"/>
            <w:vAlign w:val="center"/>
          </w:tcPr>
          <w:p w14:paraId="51537D2F" w14:textId="77777777" w:rsidR="00C23793" w:rsidRPr="00A73897" w:rsidRDefault="00C23793" w:rsidP="00C23793">
            <w:pPr>
              <w:jc w:val="center"/>
              <w:rPr>
                <w:rFonts w:ascii="Arial Narrow" w:hAnsi="Arial Narrow" w:cs="Arial"/>
                <w:color w:val="0000FF"/>
                <w:sz w:val="16"/>
                <w:szCs w:val="16"/>
              </w:rPr>
            </w:pPr>
            <w:r w:rsidRPr="00A73897">
              <w:rPr>
                <w:rFonts w:ascii="Arial Narrow" w:hAnsi="Arial Narrow" w:cs="Arial"/>
                <w:color w:val="0000FF"/>
                <w:sz w:val="16"/>
                <w:szCs w:val="16"/>
              </w:rPr>
              <w:t>odlična</w:t>
            </w:r>
          </w:p>
        </w:tc>
        <w:tc>
          <w:tcPr>
            <w:tcW w:w="842" w:type="dxa"/>
            <w:vAlign w:val="center"/>
          </w:tcPr>
          <w:p w14:paraId="0AF64959" w14:textId="77777777" w:rsidR="00C23793" w:rsidRPr="00A73897" w:rsidRDefault="00C23793" w:rsidP="00C23793">
            <w:pPr>
              <w:jc w:val="center"/>
              <w:rPr>
                <w:rFonts w:ascii="Arial Narrow" w:hAnsi="Arial Narrow" w:cs="Arial"/>
                <w:color w:val="0000FF"/>
                <w:sz w:val="16"/>
                <w:szCs w:val="16"/>
              </w:rPr>
            </w:pPr>
            <w:r w:rsidRPr="00A73897">
              <w:rPr>
                <w:rFonts w:ascii="Arial Narrow" w:hAnsi="Arial Narrow" w:cs="Arial"/>
                <w:color w:val="0000FF"/>
                <w:sz w:val="16"/>
                <w:szCs w:val="16"/>
              </w:rPr>
              <w:t>odlična</w:t>
            </w:r>
          </w:p>
        </w:tc>
        <w:tc>
          <w:tcPr>
            <w:tcW w:w="842" w:type="dxa"/>
            <w:vAlign w:val="center"/>
          </w:tcPr>
          <w:p w14:paraId="25688392" w14:textId="77777777" w:rsidR="00C23793" w:rsidRPr="00A73897" w:rsidRDefault="00C23793" w:rsidP="00C23793">
            <w:pPr>
              <w:jc w:val="center"/>
              <w:rPr>
                <w:rFonts w:ascii="Arial Narrow" w:hAnsi="Arial Narrow" w:cs="Arial"/>
                <w:color w:val="0000FF"/>
                <w:sz w:val="16"/>
                <w:szCs w:val="16"/>
              </w:rPr>
            </w:pPr>
            <w:r w:rsidRPr="00A73897">
              <w:rPr>
                <w:rFonts w:ascii="Arial Narrow" w:hAnsi="Arial Narrow" w:cs="Arial"/>
                <w:color w:val="0000FF"/>
                <w:sz w:val="16"/>
                <w:szCs w:val="16"/>
              </w:rPr>
              <w:t>odlična</w:t>
            </w:r>
          </w:p>
        </w:tc>
      </w:tr>
      <w:tr w:rsidR="00C23793" w:rsidRPr="008F0080" w14:paraId="09682298" w14:textId="77777777" w:rsidTr="00F810B2">
        <w:trPr>
          <w:trHeight w:val="312"/>
          <w:jc w:val="center"/>
        </w:trPr>
        <w:tc>
          <w:tcPr>
            <w:tcW w:w="1905" w:type="dxa"/>
            <w:vAlign w:val="center"/>
          </w:tcPr>
          <w:p w14:paraId="608A74CD" w14:textId="77777777" w:rsidR="00C23793" w:rsidRPr="008F0080" w:rsidRDefault="00C23793" w:rsidP="00C23793">
            <w:pPr>
              <w:tabs>
                <w:tab w:val="left" w:pos="1078"/>
              </w:tabs>
              <w:jc w:val="center"/>
              <w:rPr>
                <w:rFonts w:ascii="Arial Narrow" w:hAnsi="Arial Narrow"/>
                <w:noProof/>
                <w:sz w:val="16"/>
                <w:szCs w:val="16"/>
              </w:rPr>
            </w:pPr>
            <w:r w:rsidRPr="008F0080">
              <w:rPr>
                <w:rFonts w:ascii="Arial Narrow" w:hAnsi="Arial Narrow"/>
                <w:noProof/>
                <w:sz w:val="16"/>
                <w:szCs w:val="16"/>
              </w:rPr>
              <w:t>Plaža Hotel Vile Park</w:t>
            </w:r>
          </w:p>
        </w:tc>
        <w:tc>
          <w:tcPr>
            <w:tcW w:w="1565" w:type="dxa"/>
            <w:vAlign w:val="center"/>
          </w:tcPr>
          <w:p w14:paraId="3AAFBF3B" w14:textId="6FE0ED3D" w:rsidR="00C23793" w:rsidRPr="00F810B2" w:rsidRDefault="00C23793" w:rsidP="00C23793">
            <w:pPr>
              <w:tabs>
                <w:tab w:val="left" w:pos="1078"/>
              </w:tabs>
              <w:jc w:val="center"/>
              <w:rPr>
                <w:rFonts w:ascii="Arial Narrow" w:hAnsi="Arial Narrow"/>
                <w:noProof/>
                <w:sz w:val="16"/>
                <w:szCs w:val="16"/>
              </w:rPr>
            </w:pPr>
            <w:r w:rsidRPr="00F810B2">
              <w:rPr>
                <w:rFonts w:ascii="Arial Narrow" w:hAnsi="Arial Narrow"/>
                <w:noProof/>
                <w:sz w:val="16"/>
                <w:szCs w:val="16"/>
              </w:rPr>
              <w:t>sredina kopališča</w:t>
            </w:r>
            <w:r w:rsidR="00CF2BCE" w:rsidRPr="00F810B2">
              <w:rPr>
                <w:rFonts w:ascii="Arial Narrow" w:hAnsi="Arial Narrow"/>
                <w:noProof/>
                <w:sz w:val="16"/>
                <w:szCs w:val="16"/>
              </w:rPr>
              <w:t>/</w:t>
            </w:r>
            <w:r w:rsidR="00CF2BCE" w:rsidRPr="00F810B2">
              <w:rPr>
                <w:rFonts w:ascii="Arial Narrow" w:hAnsi="Arial Narrow" w:cs="Arial"/>
                <w:sz w:val="16"/>
                <w:szCs w:val="16"/>
              </w:rPr>
              <w:t xml:space="preserve"> stopnice ob stolpu</w:t>
            </w:r>
          </w:p>
        </w:tc>
        <w:tc>
          <w:tcPr>
            <w:tcW w:w="842" w:type="dxa"/>
            <w:vAlign w:val="center"/>
          </w:tcPr>
          <w:p w14:paraId="0347FD59" w14:textId="77777777" w:rsidR="00C23793" w:rsidRPr="008F0080" w:rsidRDefault="00C23793" w:rsidP="00C23793">
            <w:pPr>
              <w:jc w:val="center"/>
              <w:rPr>
                <w:rFonts w:ascii="Arial Narrow" w:hAnsi="Arial Narrow"/>
                <w:sz w:val="16"/>
                <w:szCs w:val="16"/>
              </w:rPr>
            </w:pPr>
            <w:r w:rsidRPr="008F0080">
              <w:rPr>
                <w:rFonts w:ascii="Arial Narrow" w:hAnsi="Arial Narrow" w:cs="Arial"/>
                <w:color w:val="0000FF"/>
                <w:sz w:val="16"/>
                <w:szCs w:val="16"/>
              </w:rPr>
              <w:t>odlična</w:t>
            </w:r>
          </w:p>
        </w:tc>
        <w:tc>
          <w:tcPr>
            <w:tcW w:w="842" w:type="dxa"/>
            <w:vAlign w:val="center"/>
          </w:tcPr>
          <w:p w14:paraId="7BCEFAAC" w14:textId="77777777" w:rsidR="00C23793" w:rsidRPr="008F0080" w:rsidRDefault="00C23793" w:rsidP="00C23793">
            <w:pPr>
              <w:jc w:val="center"/>
              <w:rPr>
                <w:rFonts w:ascii="Arial Narrow" w:hAnsi="Arial Narrow" w:cs="Arial"/>
                <w:color w:val="0000FF"/>
                <w:sz w:val="16"/>
                <w:szCs w:val="16"/>
              </w:rPr>
            </w:pPr>
            <w:r w:rsidRPr="008F0080">
              <w:rPr>
                <w:rFonts w:ascii="Arial Narrow" w:hAnsi="Arial Narrow" w:cs="Arial"/>
                <w:color w:val="0000FF"/>
                <w:sz w:val="16"/>
                <w:szCs w:val="16"/>
              </w:rPr>
              <w:t>odlična</w:t>
            </w:r>
          </w:p>
        </w:tc>
        <w:tc>
          <w:tcPr>
            <w:tcW w:w="842" w:type="dxa"/>
            <w:vAlign w:val="center"/>
          </w:tcPr>
          <w:p w14:paraId="4E73934B" w14:textId="77777777" w:rsidR="00C23793" w:rsidRPr="008F0080" w:rsidRDefault="00C23793" w:rsidP="00C23793">
            <w:pPr>
              <w:jc w:val="center"/>
              <w:rPr>
                <w:rFonts w:ascii="Arial Narrow" w:hAnsi="Arial Narrow" w:cs="Arial"/>
                <w:color w:val="0000FF"/>
                <w:sz w:val="16"/>
                <w:szCs w:val="16"/>
              </w:rPr>
            </w:pPr>
            <w:r w:rsidRPr="00FA798C">
              <w:rPr>
                <w:rFonts w:ascii="Arial Narrow" w:hAnsi="Arial Narrow" w:cs="Arial"/>
                <w:color w:val="0000FF"/>
                <w:sz w:val="16"/>
                <w:szCs w:val="16"/>
              </w:rPr>
              <w:t>odlična</w:t>
            </w:r>
          </w:p>
        </w:tc>
        <w:tc>
          <w:tcPr>
            <w:tcW w:w="842" w:type="dxa"/>
            <w:vAlign w:val="center"/>
          </w:tcPr>
          <w:p w14:paraId="42E689ED" w14:textId="77777777" w:rsidR="00C23793" w:rsidRPr="008F0080" w:rsidRDefault="00C23793" w:rsidP="00C23793">
            <w:pPr>
              <w:jc w:val="center"/>
              <w:rPr>
                <w:rFonts w:ascii="Arial Narrow" w:hAnsi="Arial Narrow" w:cs="Arial"/>
                <w:color w:val="0000FF"/>
                <w:sz w:val="16"/>
                <w:szCs w:val="16"/>
              </w:rPr>
            </w:pPr>
            <w:r w:rsidRPr="00FA798C">
              <w:rPr>
                <w:rFonts w:ascii="Arial Narrow" w:hAnsi="Arial Narrow" w:cs="Arial"/>
                <w:color w:val="0000FF"/>
                <w:sz w:val="16"/>
                <w:szCs w:val="16"/>
              </w:rPr>
              <w:t>odlična</w:t>
            </w:r>
          </w:p>
        </w:tc>
        <w:tc>
          <w:tcPr>
            <w:tcW w:w="842" w:type="dxa"/>
            <w:vAlign w:val="center"/>
          </w:tcPr>
          <w:p w14:paraId="21460F3C" w14:textId="77777777" w:rsidR="00C23793" w:rsidRPr="008F0080" w:rsidRDefault="00C23793" w:rsidP="00C23793">
            <w:pPr>
              <w:jc w:val="center"/>
              <w:rPr>
                <w:rFonts w:ascii="Arial Narrow" w:hAnsi="Arial Narrow" w:cs="Arial"/>
                <w:color w:val="0000FF"/>
                <w:sz w:val="16"/>
                <w:szCs w:val="16"/>
              </w:rPr>
            </w:pPr>
            <w:r w:rsidRPr="00FA798C">
              <w:rPr>
                <w:rFonts w:ascii="Arial Narrow" w:hAnsi="Arial Narrow" w:cs="Arial"/>
                <w:color w:val="0000FF"/>
                <w:sz w:val="16"/>
                <w:szCs w:val="16"/>
              </w:rPr>
              <w:t>odlična</w:t>
            </w:r>
          </w:p>
        </w:tc>
        <w:tc>
          <w:tcPr>
            <w:tcW w:w="842" w:type="dxa"/>
            <w:vAlign w:val="center"/>
          </w:tcPr>
          <w:p w14:paraId="17C324E0" w14:textId="77777777" w:rsidR="00C23793" w:rsidRPr="00FA798C" w:rsidRDefault="00C23793" w:rsidP="00C23793">
            <w:pPr>
              <w:jc w:val="center"/>
              <w:rPr>
                <w:rFonts w:ascii="Arial Narrow" w:hAnsi="Arial Narrow" w:cs="Arial"/>
                <w:color w:val="0000FF"/>
                <w:sz w:val="16"/>
                <w:szCs w:val="16"/>
              </w:rPr>
            </w:pPr>
            <w:r w:rsidRPr="00FA798C">
              <w:rPr>
                <w:rFonts w:ascii="Arial Narrow" w:hAnsi="Arial Narrow" w:cs="Arial"/>
                <w:color w:val="0000FF"/>
                <w:sz w:val="16"/>
                <w:szCs w:val="16"/>
              </w:rPr>
              <w:t>odlična</w:t>
            </w:r>
          </w:p>
        </w:tc>
        <w:tc>
          <w:tcPr>
            <w:tcW w:w="842" w:type="dxa"/>
            <w:vAlign w:val="center"/>
          </w:tcPr>
          <w:p w14:paraId="346A6211" w14:textId="77777777" w:rsidR="00C23793" w:rsidRPr="00FA798C" w:rsidRDefault="00C23793" w:rsidP="00C23793">
            <w:pPr>
              <w:jc w:val="center"/>
              <w:rPr>
                <w:rFonts w:ascii="Arial Narrow" w:hAnsi="Arial Narrow" w:cs="Arial"/>
                <w:color w:val="0000FF"/>
                <w:sz w:val="16"/>
                <w:szCs w:val="16"/>
              </w:rPr>
            </w:pPr>
            <w:r w:rsidRPr="00FA798C">
              <w:rPr>
                <w:rFonts w:ascii="Arial Narrow" w:hAnsi="Arial Narrow" w:cs="Arial"/>
                <w:color w:val="0000FF"/>
                <w:sz w:val="16"/>
                <w:szCs w:val="16"/>
              </w:rPr>
              <w:t>odlična</w:t>
            </w:r>
          </w:p>
        </w:tc>
        <w:tc>
          <w:tcPr>
            <w:tcW w:w="842" w:type="dxa"/>
            <w:vAlign w:val="center"/>
          </w:tcPr>
          <w:p w14:paraId="704104F5" w14:textId="77777777" w:rsidR="00C23793" w:rsidRPr="00FA798C" w:rsidRDefault="00C23793" w:rsidP="00C23793">
            <w:pPr>
              <w:jc w:val="center"/>
              <w:rPr>
                <w:rFonts w:ascii="Arial Narrow" w:hAnsi="Arial Narrow" w:cs="Arial"/>
                <w:color w:val="0000FF"/>
                <w:sz w:val="16"/>
                <w:szCs w:val="16"/>
              </w:rPr>
            </w:pPr>
            <w:r w:rsidRPr="00FA798C">
              <w:rPr>
                <w:rFonts w:ascii="Arial Narrow" w:hAnsi="Arial Narrow" w:cs="Arial"/>
                <w:color w:val="0000FF"/>
                <w:sz w:val="16"/>
                <w:szCs w:val="16"/>
              </w:rPr>
              <w:t>odlična</w:t>
            </w:r>
          </w:p>
        </w:tc>
      </w:tr>
      <w:tr w:rsidR="00C23793" w:rsidRPr="008F0080" w14:paraId="3616351F" w14:textId="77777777" w:rsidTr="00F810B2">
        <w:trPr>
          <w:trHeight w:val="340"/>
          <w:jc w:val="center"/>
        </w:trPr>
        <w:tc>
          <w:tcPr>
            <w:tcW w:w="1905" w:type="dxa"/>
            <w:vAlign w:val="center"/>
          </w:tcPr>
          <w:p w14:paraId="7B03D0CC" w14:textId="77777777" w:rsidR="00C23793" w:rsidRPr="008F0080" w:rsidRDefault="00C23793" w:rsidP="00C23793">
            <w:pPr>
              <w:tabs>
                <w:tab w:val="left" w:pos="1078"/>
              </w:tabs>
              <w:jc w:val="center"/>
              <w:rPr>
                <w:rFonts w:ascii="Arial Narrow" w:hAnsi="Arial Narrow"/>
                <w:noProof/>
                <w:sz w:val="16"/>
                <w:szCs w:val="16"/>
              </w:rPr>
            </w:pPr>
            <w:r w:rsidRPr="008F0080">
              <w:rPr>
                <w:rFonts w:ascii="Arial Narrow" w:hAnsi="Arial Narrow"/>
                <w:noProof/>
                <w:sz w:val="16"/>
                <w:szCs w:val="16"/>
              </w:rPr>
              <w:t>Kopališče Hoteli Morje (Kopališče Hoteli LifeClass)</w:t>
            </w:r>
          </w:p>
        </w:tc>
        <w:tc>
          <w:tcPr>
            <w:tcW w:w="1565" w:type="dxa"/>
            <w:vAlign w:val="center"/>
          </w:tcPr>
          <w:p w14:paraId="5C6E090F" w14:textId="2B0B90C2" w:rsidR="00C23793" w:rsidRPr="00F810B2" w:rsidRDefault="00F91469" w:rsidP="00F91469">
            <w:pPr>
              <w:tabs>
                <w:tab w:val="left" w:pos="1078"/>
              </w:tabs>
              <w:jc w:val="center"/>
              <w:rPr>
                <w:rFonts w:ascii="Arial Narrow" w:hAnsi="Arial Narrow"/>
                <w:noProof/>
                <w:sz w:val="16"/>
                <w:szCs w:val="16"/>
              </w:rPr>
            </w:pPr>
            <w:r w:rsidRPr="00F810B2">
              <w:rPr>
                <w:rFonts w:ascii="Arial Narrow" w:hAnsi="Arial Narrow"/>
                <w:noProof/>
                <w:sz w:val="16"/>
                <w:szCs w:val="16"/>
              </w:rPr>
              <w:t xml:space="preserve">Portorož 1, </w:t>
            </w:r>
            <w:r w:rsidR="00C23793" w:rsidRPr="00F810B2">
              <w:rPr>
                <w:rFonts w:ascii="Arial Narrow" w:hAnsi="Arial Narrow"/>
                <w:noProof/>
                <w:sz w:val="16"/>
                <w:szCs w:val="16"/>
              </w:rPr>
              <w:t>sredina kopališča</w:t>
            </w:r>
            <w:r w:rsidR="00CF2BCE" w:rsidRPr="00F810B2">
              <w:rPr>
                <w:rFonts w:ascii="Arial Narrow" w:hAnsi="Arial Narrow"/>
                <w:noProof/>
                <w:sz w:val="16"/>
                <w:szCs w:val="16"/>
              </w:rPr>
              <w:t>/</w:t>
            </w:r>
            <w:r w:rsidRPr="00F810B2">
              <w:rPr>
                <w:rFonts w:ascii="Arial Narrow" w:hAnsi="Arial Narrow" w:cs="Arial"/>
                <w:sz w:val="16"/>
                <w:szCs w:val="16"/>
              </w:rPr>
              <w:t xml:space="preserve"> pomol 2 (stopnice 2 levo)</w:t>
            </w:r>
          </w:p>
        </w:tc>
        <w:tc>
          <w:tcPr>
            <w:tcW w:w="842" w:type="dxa"/>
            <w:vAlign w:val="center"/>
          </w:tcPr>
          <w:p w14:paraId="045E7479" w14:textId="77777777" w:rsidR="00C23793" w:rsidRPr="008F0080" w:rsidRDefault="00C23793" w:rsidP="00C23793">
            <w:pPr>
              <w:jc w:val="center"/>
              <w:rPr>
                <w:rFonts w:ascii="Arial Narrow" w:hAnsi="Arial Narrow"/>
                <w:sz w:val="16"/>
                <w:szCs w:val="16"/>
              </w:rPr>
            </w:pPr>
            <w:r w:rsidRPr="000D73EC">
              <w:rPr>
                <w:rFonts w:ascii="Arial Narrow" w:hAnsi="Arial Narrow" w:cs="Arial"/>
                <w:color w:val="0000FF"/>
                <w:sz w:val="16"/>
                <w:szCs w:val="16"/>
              </w:rPr>
              <w:t>odlična</w:t>
            </w:r>
          </w:p>
        </w:tc>
        <w:tc>
          <w:tcPr>
            <w:tcW w:w="842" w:type="dxa"/>
            <w:vAlign w:val="center"/>
          </w:tcPr>
          <w:p w14:paraId="36A6E846" w14:textId="77777777" w:rsidR="00C23793" w:rsidRPr="008F0080" w:rsidRDefault="00C23793" w:rsidP="00C23793">
            <w:pPr>
              <w:jc w:val="center"/>
              <w:rPr>
                <w:rFonts w:ascii="Arial Narrow" w:hAnsi="Arial Narrow" w:cs="Arial"/>
                <w:color w:val="0000FF"/>
                <w:sz w:val="16"/>
                <w:szCs w:val="16"/>
              </w:rPr>
            </w:pPr>
            <w:r w:rsidRPr="000D73EC">
              <w:rPr>
                <w:rFonts w:ascii="Arial Narrow" w:hAnsi="Arial Narrow" w:cs="Arial"/>
                <w:color w:val="0000FF"/>
                <w:sz w:val="16"/>
                <w:szCs w:val="16"/>
              </w:rPr>
              <w:t>odlična</w:t>
            </w:r>
          </w:p>
        </w:tc>
        <w:tc>
          <w:tcPr>
            <w:tcW w:w="842" w:type="dxa"/>
            <w:vAlign w:val="center"/>
          </w:tcPr>
          <w:p w14:paraId="3C29A69D" w14:textId="77777777" w:rsidR="00C23793" w:rsidRPr="008F0080" w:rsidRDefault="00C23793" w:rsidP="00C23793">
            <w:pPr>
              <w:jc w:val="center"/>
              <w:rPr>
                <w:rFonts w:ascii="Arial Narrow" w:hAnsi="Arial Narrow" w:cs="Arial"/>
                <w:color w:val="0000FF"/>
                <w:sz w:val="16"/>
                <w:szCs w:val="16"/>
              </w:rPr>
            </w:pPr>
            <w:r w:rsidRPr="000D73EC">
              <w:rPr>
                <w:rFonts w:ascii="Arial Narrow" w:hAnsi="Arial Narrow" w:cs="Arial"/>
                <w:color w:val="0000FF"/>
                <w:sz w:val="16"/>
                <w:szCs w:val="16"/>
              </w:rPr>
              <w:t>odlična</w:t>
            </w:r>
          </w:p>
        </w:tc>
        <w:tc>
          <w:tcPr>
            <w:tcW w:w="842" w:type="dxa"/>
            <w:vAlign w:val="center"/>
          </w:tcPr>
          <w:p w14:paraId="24E99F11" w14:textId="77777777" w:rsidR="00C23793" w:rsidRPr="008F0080" w:rsidRDefault="00C23793" w:rsidP="00C23793">
            <w:pPr>
              <w:jc w:val="center"/>
              <w:rPr>
                <w:rFonts w:ascii="Arial Narrow" w:hAnsi="Arial Narrow" w:cs="Arial"/>
                <w:color w:val="0000FF"/>
                <w:sz w:val="16"/>
                <w:szCs w:val="16"/>
              </w:rPr>
            </w:pPr>
            <w:r w:rsidRPr="000D73EC">
              <w:rPr>
                <w:rFonts w:ascii="Arial Narrow" w:hAnsi="Arial Narrow" w:cs="Arial"/>
                <w:color w:val="0000FF"/>
                <w:sz w:val="16"/>
                <w:szCs w:val="16"/>
              </w:rPr>
              <w:t>odlična</w:t>
            </w:r>
          </w:p>
        </w:tc>
        <w:tc>
          <w:tcPr>
            <w:tcW w:w="842" w:type="dxa"/>
            <w:vAlign w:val="center"/>
          </w:tcPr>
          <w:p w14:paraId="31881456" w14:textId="77777777" w:rsidR="00C23793" w:rsidRPr="008F0080" w:rsidRDefault="00C23793" w:rsidP="00C23793">
            <w:pPr>
              <w:jc w:val="center"/>
              <w:rPr>
                <w:rFonts w:ascii="Arial Narrow" w:hAnsi="Arial Narrow" w:cs="Arial"/>
                <w:color w:val="0000FF"/>
                <w:sz w:val="16"/>
                <w:szCs w:val="16"/>
              </w:rPr>
            </w:pPr>
            <w:r w:rsidRPr="000D73EC">
              <w:rPr>
                <w:rFonts w:ascii="Arial Narrow" w:hAnsi="Arial Narrow" w:cs="Arial"/>
                <w:color w:val="0000FF"/>
                <w:sz w:val="16"/>
                <w:szCs w:val="16"/>
              </w:rPr>
              <w:t>odlična</w:t>
            </w:r>
          </w:p>
        </w:tc>
        <w:tc>
          <w:tcPr>
            <w:tcW w:w="842" w:type="dxa"/>
            <w:vAlign w:val="center"/>
          </w:tcPr>
          <w:p w14:paraId="4C80F3D2" w14:textId="77777777" w:rsidR="00C23793" w:rsidRPr="000D73EC" w:rsidRDefault="00C23793" w:rsidP="00C23793">
            <w:pPr>
              <w:jc w:val="center"/>
              <w:rPr>
                <w:rFonts w:ascii="Arial Narrow" w:hAnsi="Arial Narrow" w:cs="Arial"/>
                <w:color w:val="0000FF"/>
                <w:sz w:val="16"/>
                <w:szCs w:val="16"/>
              </w:rPr>
            </w:pPr>
            <w:r w:rsidRPr="000D73EC">
              <w:rPr>
                <w:rFonts w:ascii="Arial Narrow" w:hAnsi="Arial Narrow" w:cs="Arial"/>
                <w:color w:val="0000FF"/>
                <w:sz w:val="16"/>
                <w:szCs w:val="16"/>
              </w:rPr>
              <w:t>odlična</w:t>
            </w:r>
          </w:p>
        </w:tc>
        <w:tc>
          <w:tcPr>
            <w:tcW w:w="842" w:type="dxa"/>
            <w:vAlign w:val="center"/>
          </w:tcPr>
          <w:p w14:paraId="0A168B32" w14:textId="77777777" w:rsidR="00C23793" w:rsidRPr="000D73EC" w:rsidRDefault="00C23793" w:rsidP="00C23793">
            <w:pPr>
              <w:jc w:val="center"/>
              <w:rPr>
                <w:rFonts w:ascii="Arial Narrow" w:hAnsi="Arial Narrow" w:cs="Arial"/>
                <w:color w:val="0000FF"/>
                <w:sz w:val="16"/>
                <w:szCs w:val="16"/>
              </w:rPr>
            </w:pPr>
            <w:r w:rsidRPr="000D73EC">
              <w:rPr>
                <w:rFonts w:ascii="Arial Narrow" w:hAnsi="Arial Narrow" w:cs="Arial"/>
                <w:color w:val="0000FF"/>
                <w:sz w:val="16"/>
                <w:szCs w:val="16"/>
              </w:rPr>
              <w:t>odlična</w:t>
            </w:r>
          </w:p>
        </w:tc>
        <w:tc>
          <w:tcPr>
            <w:tcW w:w="842" w:type="dxa"/>
            <w:vAlign w:val="center"/>
          </w:tcPr>
          <w:p w14:paraId="1DE6B0B8" w14:textId="77777777" w:rsidR="00C23793" w:rsidRPr="000D73EC" w:rsidRDefault="00C23793" w:rsidP="00C23793">
            <w:pPr>
              <w:jc w:val="center"/>
              <w:rPr>
                <w:rFonts w:ascii="Arial Narrow" w:hAnsi="Arial Narrow" w:cs="Arial"/>
                <w:color w:val="0000FF"/>
                <w:sz w:val="16"/>
                <w:szCs w:val="16"/>
              </w:rPr>
            </w:pPr>
            <w:r w:rsidRPr="000D73EC">
              <w:rPr>
                <w:rFonts w:ascii="Arial Narrow" w:hAnsi="Arial Narrow" w:cs="Arial"/>
                <w:color w:val="0000FF"/>
                <w:sz w:val="16"/>
                <w:szCs w:val="16"/>
              </w:rPr>
              <w:t>odlična</w:t>
            </w:r>
          </w:p>
        </w:tc>
      </w:tr>
      <w:tr w:rsidR="00C23793" w:rsidRPr="008F0080" w14:paraId="4DEBEB4F" w14:textId="77777777" w:rsidTr="00F810B2">
        <w:trPr>
          <w:trHeight w:val="312"/>
          <w:jc w:val="center"/>
        </w:trPr>
        <w:tc>
          <w:tcPr>
            <w:tcW w:w="1905" w:type="dxa"/>
            <w:vAlign w:val="center"/>
          </w:tcPr>
          <w:p w14:paraId="0D00BB89" w14:textId="77777777" w:rsidR="00C23793" w:rsidRPr="008F0080" w:rsidRDefault="00C23793" w:rsidP="00C23793">
            <w:pPr>
              <w:tabs>
                <w:tab w:val="left" w:pos="1078"/>
              </w:tabs>
              <w:jc w:val="center"/>
              <w:rPr>
                <w:rFonts w:ascii="Arial Narrow" w:hAnsi="Arial Narrow"/>
                <w:noProof/>
                <w:sz w:val="16"/>
                <w:szCs w:val="16"/>
              </w:rPr>
            </w:pPr>
            <w:r w:rsidRPr="008F0080">
              <w:rPr>
                <w:rFonts w:ascii="Arial Narrow" w:hAnsi="Arial Narrow"/>
                <w:noProof/>
                <w:sz w:val="16"/>
                <w:szCs w:val="16"/>
              </w:rPr>
              <w:t>Osrednja plaža Portorož</w:t>
            </w:r>
          </w:p>
        </w:tc>
        <w:tc>
          <w:tcPr>
            <w:tcW w:w="1565" w:type="dxa"/>
            <w:vAlign w:val="center"/>
          </w:tcPr>
          <w:p w14:paraId="70271F01" w14:textId="139E782F" w:rsidR="00C23793" w:rsidRPr="00F810B2" w:rsidRDefault="00C23793" w:rsidP="00F810B2">
            <w:pPr>
              <w:tabs>
                <w:tab w:val="left" w:pos="1078"/>
              </w:tabs>
              <w:jc w:val="center"/>
              <w:rPr>
                <w:rFonts w:ascii="Arial Narrow" w:hAnsi="Arial Narrow"/>
                <w:noProof/>
                <w:sz w:val="16"/>
                <w:szCs w:val="16"/>
              </w:rPr>
            </w:pPr>
            <w:r w:rsidRPr="00F810B2">
              <w:rPr>
                <w:rFonts w:ascii="Arial Narrow" w:hAnsi="Arial Narrow"/>
                <w:noProof/>
                <w:sz w:val="16"/>
                <w:szCs w:val="16"/>
              </w:rPr>
              <w:t>Portorož 2-sredina kopališča</w:t>
            </w:r>
            <w:r w:rsidR="00CF2BCE" w:rsidRPr="00F810B2">
              <w:rPr>
                <w:rFonts w:ascii="Arial Narrow" w:hAnsi="Arial Narrow"/>
                <w:noProof/>
                <w:sz w:val="16"/>
                <w:szCs w:val="16"/>
              </w:rPr>
              <w:t>/</w:t>
            </w:r>
            <w:r w:rsidR="00F810B2" w:rsidRPr="00F810B2">
              <w:rPr>
                <w:rFonts w:ascii="Arial Narrow" w:hAnsi="Arial Narrow" w:cs="Arial"/>
                <w:sz w:val="16"/>
                <w:szCs w:val="16"/>
              </w:rPr>
              <w:t>pomol 2 (stopnice 1 desno)</w:t>
            </w:r>
          </w:p>
        </w:tc>
        <w:tc>
          <w:tcPr>
            <w:tcW w:w="842" w:type="dxa"/>
            <w:vAlign w:val="center"/>
          </w:tcPr>
          <w:p w14:paraId="27DD57F6" w14:textId="77777777" w:rsidR="00C23793" w:rsidRPr="008F0080" w:rsidRDefault="00C23793" w:rsidP="00C23793">
            <w:pPr>
              <w:jc w:val="center"/>
              <w:rPr>
                <w:rFonts w:ascii="Arial Narrow" w:hAnsi="Arial Narrow"/>
                <w:sz w:val="16"/>
                <w:szCs w:val="16"/>
              </w:rPr>
            </w:pPr>
            <w:r w:rsidRPr="000D73EC">
              <w:rPr>
                <w:rFonts w:ascii="Arial Narrow" w:hAnsi="Arial Narrow" w:cs="Arial"/>
                <w:color w:val="0000FF"/>
                <w:sz w:val="16"/>
                <w:szCs w:val="16"/>
              </w:rPr>
              <w:t>odlična</w:t>
            </w:r>
          </w:p>
        </w:tc>
        <w:tc>
          <w:tcPr>
            <w:tcW w:w="842" w:type="dxa"/>
            <w:vAlign w:val="center"/>
          </w:tcPr>
          <w:p w14:paraId="71842FBD" w14:textId="77777777" w:rsidR="00C23793" w:rsidRPr="008F0080" w:rsidRDefault="00C23793" w:rsidP="00C23793">
            <w:pPr>
              <w:jc w:val="center"/>
              <w:rPr>
                <w:rFonts w:ascii="Arial Narrow" w:hAnsi="Arial Narrow" w:cs="Arial"/>
                <w:color w:val="0000FF"/>
                <w:sz w:val="16"/>
                <w:szCs w:val="16"/>
              </w:rPr>
            </w:pPr>
            <w:r w:rsidRPr="000D73EC">
              <w:rPr>
                <w:rFonts w:ascii="Arial Narrow" w:hAnsi="Arial Narrow" w:cs="Arial"/>
                <w:color w:val="0000FF"/>
                <w:sz w:val="16"/>
                <w:szCs w:val="16"/>
              </w:rPr>
              <w:t>odlična</w:t>
            </w:r>
          </w:p>
        </w:tc>
        <w:tc>
          <w:tcPr>
            <w:tcW w:w="842" w:type="dxa"/>
            <w:vAlign w:val="center"/>
          </w:tcPr>
          <w:p w14:paraId="7728486A" w14:textId="77777777" w:rsidR="00C23793" w:rsidRPr="008F0080" w:rsidRDefault="00C23793" w:rsidP="00C23793">
            <w:pPr>
              <w:jc w:val="center"/>
              <w:rPr>
                <w:rFonts w:ascii="Arial Narrow" w:hAnsi="Arial Narrow" w:cs="Arial"/>
                <w:color w:val="0000FF"/>
                <w:sz w:val="16"/>
                <w:szCs w:val="16"/>
              </w:rPr>
            </w:pPr>
            <w:r w:rsidRPr="000D73EC">
              <w:rPr>
                <w:rFonts w:ascii="Arial Narrow" w:hAnsi="Arial Narrow" w:cs="Arial"/>
                <w:color w:val="0000FF"/>
                <w:sz w:val="16"/>
                <w:szCs w:val="16"/>
              </w:rPr>
              <w:t>odlična</w:t>
            </w:r>
          </w:p>
        </w:tc>
        <w:tc>
          <w:tcPr>
            <w:tcW w:w="842" w:type="dxa"/>
            <w:vAlign w:val="center"/>
          </w:tcPr>
          <w:p w14:paraId="5F6EF3EE" w14:textId="77777777" w:rsidR="00C23793" w:rsidRPr="008F0080" w:rsidRDefault="00C23793" w:rsidP="00C23793">
            <w:pPr>
              <w:jc w:val="center"/>
              <w:rPr>
                <w:rFonts w:ascii="Arial Narrow" w:hAnsi="Arial Narrow" w:cs="Arial"/>
                <w:color w:val="0000FF"/>
                <w:sz w:val="16"/>
                <w:szCs w:val="16"/>
              </w:rPr>
            </w:pPr>
            <w:r w:rsidRPr="000D73EC">
              <w:rPr>
                <w:rFonts w:ascii="Arial Narrow" w:hAnsi="Arial Narrow" w:cs="Arial"/>
                <w:color w:val="0000FF"/>
                <w:sz w:val="16"/>
                <w:szCs w:val="16"/>
              </w:rPr>
              <w:t>odlična</w:t>
            </w:r>
          </w:p>
        </w:tc>
        <w:tc>
          <w:tcPr>
            <w:tcW w:w="842" w:type="dxa"/>
            <w:vAlign w:val="center"/>
          </w:tcPr>
          <w:p w14:paraId="3E90E12E" w14:textId="77777777" w:rsidR="00C23793" w:rsidRPr="008F0080" w:rsidRDefault="00C23793" w:rsidP="00C23793">
            <w:pPr>
              <w:jc w:val="center"/>
              <w:rPr>
                <w:rFonts w:ascii="Arial Narrow" w:hAnsi="Arial Narrow" w:cs="Arial"/>
                <w:color w:val="0000FF"/>
                <w:sz w:val="16"/>
                <w:szCs w:val="16"/>
              </w:rPr>
            </w:pPr>
            <w:r w:rsidRPr="000D73EC">
              <w:rPr>
                <w:rFonts w:ascii="Arial Narrow" w:hAnsi="Arial Narrow" w:cs="Arial"/>
                <w:color w:val="0000FF"/>
                <w:sz w:val="16"/>
                <w:szCs w:val="16"/>
              </w:rPr>
              <w:t>odlična</w:t>
            </w:r>
          </w:p>
        </w:tc>
        <w:tc>
          <w:tcPr>
            <w:tcW w:w="842" w:type="dxa"/>
            <w:vAlign w:val="center"/>
          </w:tcPr>
          <w:p w14:paraId="571B74E1" w14:textId="77777777" w:rsidR="00C23793" w:rsidRPr="000D73EC" w:rsidRDefault="00C23793" w:rsidP="00C23793">
            <w:pPr>
              <w:jc w:val="center"/>
              <w:rPr>
                <w:rFonts w:ascii="Arial Narrow" w:hAnsi="Arial Narrow" w:cs="Arial"/>
                <w:color w:val="0000FF"/>
                <w:sz w:val="16"/>
                <w:szCs w:val="16"/>
              </w:rPr>
            </w:pPr>
            <w:r w:rsidRPr="000D73EC">
              <w:rPr>
                <w:rFonts w:ascii="Arial Narrow" w:hAnsi="Arial Narrow" w:cs="Arial"/>
                <w:color w:val="0000FF"/>
                <w:sz w:val="16"/>
                <w:szCs w:val="16"/>
              </w:rPr>
              <w:t>odlična</w:t>
            </w:r>
          </w:p>
        </w:tc>
        <w:tc>
          <w:tcPr>
            <w:tcW w:w="842" w:type="dxa"/>
            <w:vAlign w:val="center"/>
          </w:tcPr>
          <w:p w14:paraId="535FCD67" w14:textId="77777777" w:rsidR="00C23793" w:rsidRPr="000D73EC" w:rsidRDefault="00C23793" w:rsidP="00C23793">
            <w:pPr>
              <w:jc w:val="center"/>
              <w:rPr>
                <w:rFonts w:ascii="Arial Narrow" w:hAnsi="Arial Narrow" w:cs="Arial"/>
                <w:color w:val="0000FF"/>
                <w:sz w:val="16"/>
                <w:szCs w:val="16"/>
              </w:rPr>
            </w:pPr>
            <w:r w:rsidRPr="000D73EC">
              <w:rPr>
                <w:rFonts w:ascii="Arial Narrow" w:hAnsi="Arial Narrow" w:cs="Arial"/>
                <w:color w:val="0000FF"/>
                <w:sz w:val="16"/>
                <w:szCs w:val="16"/>
              </w:rPr>
              <w:t>odlična</w:t>
            </w:r>
          </w:p>
        </w:tc>
        <w:tc>
          <w:tcPr>
            <w:tcW w:w="842" w:type="dxa"/>
            <w:vAlign w:val="center"/>
          </w:tcPr>
          <w:p w14:paraId="1D57D750" w14:textId="77777777" w:rsidR="00C23793" w:rsidRPr="000D73EC" w:rsidRDefault="00C23793" w:rsidP="00C23793">
            <w:pPr>
              <w:jc w:val="center"/>
              <w:rPr>
                <w:rFonts w:ascii="Arial Narrow" w:hAnsi="Arial Narrow" w:cs="Arial"/>
                <w:color w:val="0000FF"/>
                <w:sz w:val="16"/>
                <w:szCs w:val="16"/>
              </w:rPr>
            </w:pPr>
            <w:r w:rsidRPr="000D73EC">
              <w:rPr>
                <w:rFonts w:ascii="Arial Narrow" w:hAnsi="Arial Narrow" w:cs="Arial"/>
                <w:color w:val="0000FF"/>
                <w:sz w:val="16"/>
                <w:szCs w:val="16"/>
              </w:rPr>
              <w:t>odlična</w:t>
            </w:r>
          </w:p>
        </w:tc>
      </w:tr>
      <w:tr w:rsidR="00C23793" w:rsidRPr="008F0080" w14:paraId="7287C0D1" w14:textId="77777777" w:rsidTr="00F810B2">
        <w:trPr>
          <w:trHeight w:val="312"/>
          <w:jc w:val="center"/>
        </w:trPr>
        <w:tc>
          <w:tcPr>
            <w:tcW w:w="1905" w:type="dxa"/>
            <w:vAlign w:val="center"/>
          </w:tcPr>
          <w:p w14:paraId="6EAF07F8" w14:textId="77777777" w:rsidR="00C23793" w:rsidRPr="008F0080" w:rsidRDefault="00C23793" w:rsidP="00C23793">
            <w:pPr>
              <w:tabs>
                <w:tab w:val="left" w:pos="1078"/>
              </w:tabs>
              <w:jc w:val="center"/>
              <w:rPr>
                <w:rFonts w:ascii="Arial Narrow" w:hAnsi="Arial Narrow"/>
                <w:noProof/>
                <w:sz w:val="16"/>
                <w:szCs w:val="16"/>
              </w:rPr>
            </w:pPr>
            <w:r w:rsidRPr="008F0080">
              <w:rPr>
                <w:rFonts w:ascii="Arial Narrow" w:hAnsi="Arial Narrow"/>
                <w:noProof/>
                <w:sz w:val="16"/>
                <w:szCs w:val="16"/>
              </w:rPr>
              <w:t>Naravno kopališče Metropol Portorož</w:t>
            </w:r>
          </w:p>
        </w:tc>
        <w:tc>
          <w:tcPr>
            <w:tcW w:w="1565" w:type="dxa"/>
            <w:vAlign w:val="center"/>
          </w:tcPr>
          <w:p w14:paraId="4BD19FDE" w14:textId="60DDCEB1" w:rsidR="00CF2BCE" w:rsidRPr="00F810B2" w:rsidRDefault="00F91469" w:rsidP="00F810B2">
            <w:pPr>
              <w:tabs>
                <w:tab w:val="left" w:pos="1078"/>
              </w:tabs>
              <w:jc w:val="center"/>
              <w:rPr>
                <w:rFonts w:ascii="Arial Narrow" w:hAnsi="Arial Narrow"/>
                <w:noProof/>
                <w:sz w:val="16"/>
                <w:szCs w:val="16"/>
              </w:rPr>
            </w:pPr>
            <w:r w:rsidRPr="00F810B2">
              <w:rPr>
                <w:rFonts w:ascii="Arial Narrow" w:hAnsi="Arial Narrow"/>
                <w:noProof/>
                <w:sz w:val="16"/>
                <w:szCs w:val="16"/>
              </w:rPr>
              <w:t>Portorož 3</w:t>
            </w:r>
            <w:r w:rsidR="00C23793" w:rsidRPr="00F810B2">
              <w:rPr>
                <w:rFonts w:ascii="Arial Narrow" w:hAnsi="Arial Narrow"/>
                <w:noProof/>
                <w:sz w:val="16"/>
                <w:szCs w:val="16"/>
              </w:rPr>
              <w:t>-sredina kopališča</w:t>
            </w:r>
            <w:r w:rsidR="00CF2BCE" w:rsidRPr="00F810B2">
              <w:rPr>
                <w:rFonts w:ascii="Arial Narrow" w:hAnsi="Arial Narrow"/>
                <w:noProof/>
                <w:sz w:val="16"/>
                <w:szCs w:val="16"/>
              </w:rPr>
              <w:t>/</w:t>
            </w:r>
            <w:r w:rsidR="00CF2BCE" w:rsidRPr="00F810B2">
              <w:rPr>
                <w:rFonts w:ascii="Arial Narrow" w:hAnsi="Arial Narrow" w:cs="Arial"/>
                <w:sz w:val="16"/>
                <w:szCs w:val="16"/>
              </w:rPr>
              <w:t>pomol 2 (stopnice desno)</w:t>
            </w:r>
          </w:p>
        </w:tc>
        <w:tc>
          <w:tcPr>
            <w:tcW w:w="842" w:type="dxa"/>
            <w:vAlign w:val="center"/>
          </w:tcPr>
          <w:p w14:paraId="43EEDB58" w14:textId="77777777" w:rsidR="00C23793" w:rsidRPr="008F0080" w:rsidRDefault="00C23793" w:rsidP="00C23793">
            <w:pPr>
              <w:jc w:val="center"/>
              <w:rPr>
                <w:rFonts w:ascii="Arial Narrow" w:hAnsi="Arial Narrow"/>
                <w:sz w:val="16"/>
                <w:szCs w:val="16"/>
              </w:rPr>
            </w:pPr>
            <w:r w:rsidRPr="000D73EC">
              <w:rPr>
                <w:rFonts w:ascii="Arial Narrow" w:hAnsi="Arial Narrow" w:cs="Arial"/>
                <w:color w:val="0000FF"/>
                <w:sz w:val="16"/>
                <w:szCs w:val="16"/>
              </w:rPr>
              <w:t>odlična</w:t>
            </w:r>
          </w:p>
        </w:tc>
        <w:tc>
          <w:tcPr>
            <w:tcW w:w="842" w:type="dxa"/>
            <w:vAlign w:val="center"/>
          </w:tcPr>
          <w:p w14:paraId="3D6194B0" w14:textId="77777777" w:rsidR="00C23793" w:rsidRPr="008F0080" w:rsidRDefault="00C23793" w:rsidP="00C23793">
            <w:pPr>
              <w:jc w:val="center"/>
              <w:rPr>
                <w:rFonts w:ascii="Arial Narrow" w:hAnsi="Arial Narrow" w:cs="Arial"/>
                <w:color w:val="0000FF"/>
                <w:sz w:val="16"/>
                <w:szCs w:val="16"/>
              </w:rPr>
            </w:pPr>
            <w:r w:rsidRPr="000D73EC">
              <w:rPr>
                <w:rFonts w:ascii="Arial Narrow" w:hAnsi="Arial Narrow" w:cs="Arial"/>
                <w:color w:val="0000FF"/>
                <w:sz w:val="16"/>
                <w:szCs w:val="16"/>
              </w:rPr>
              <w:t>odlična</w:t>
            </w:r>
          </w:p>
        </w:tc>
        <w:tc>
          <w:tcPr>
            <w:tcW w:w="842" w:type="dxa"/>
            <w:vAlign w:val="center"/>
          </w:tcPr>
          <w:p w14:paraId="6391F5FB" w14:textId="77777777" w:rsidR="00C23793" w:rsidRPr="008F0080" w:rsidRDefault="00C23793" w:rsidP="00C23793">
            <w:pPr>
              <w:jc w:val="center"/>
              <w:rPr>
                <w:rFonts w:ascii="Arial Narrow" w:hAnsi="Arial Narrow" w:cs="Arial"/>
                <w:color w:val="0000FF"/>
                <w:sz w:val="16"/>
                <w:szCs w:val="16"/>
              </w:rPr>
            </w:pPr>
            <w:r w:rsidRPr="000D73EC">
              <w:rPr>
                <w:rFonts w:ascii="Arial Narrow" w:hAnsi="Arial Narrow" w:cs="Arial"/>
                <w:color w:val="0000FF"/>
                <w:sz w:val="16"/>
                <w:szCs w:val="16"/>
              </w:rPr>
              <w:t>odlična</w:t>
            </w:r>
          </w:p>
        </w:tc>
        <w:tc>
          <w:tcPr>
            <w:tcW w:w="842" w:type="dxa"/>
            <w:vAlign w:val="center"/>
          </w:tcPr>
          <w:p w14:paraId="71969A69" w14:textId="77777777" w:rsidR="00C23793" w:rsidRPr="008F0080" w:rsidRDefault="00C23793" w:rsidP="00C23793">
            <w:pPr>
              <w:jc w:val="center"/>
              <w:rPr>
                <w:rFonts w:ascii="Arial Narrow" w:hAnsi="Arial Narrow" w:cs="Arial"/>
                <w:color w:val="0000FF"/>
                <w:sz w:val="16"/>
                <w:szCs w:val="16"/>
              </w:rPr>
            </w:pPr>
            <w:r w:rsidRPr="000D73EC">
              <w:rPr>
                <w:rFonts w:ascii="Arial Narrow" w:hAnsi="Arial Narrow" w:cs="Arial"/>
                <w:color w:val="0000FF"/>
                <w:sz w:val="16"/>
                <w:szCs w:val="16"/>
              </w:rPr>
              <w:t>odlična</w:t>
            </w:r>
          </w:p>
        </w:tc>
        <w:tc>
          <w:tcPr>
            <w:tcW w:w="842" w:type="dxa"/>
            <w:vAlign w:val="center"/>
          </w:tcPr>
          <w:p w14:paraId="39AEB47E" w14:textId="77777777" w:rsidR="00C23793" w:rsidRPr="008F0080" w:rsidRDefault="00C23793" w:rsidP="00C23793">
            <w:pPr>
              <w:jc w:val="center"/>
              <w:rPr>
                <w:rFonts w:ascii="Arial Narrow" w:hAnsi="Arial Narrow" w:cs="Arial"/>
                <w:color w:val="0000FF"/>
                <w:sz w:val="16"/>
                <w:szCs w:val="16"/>
              </w:rPr>
            </w:pPr>
            <w:r w:rsidRPr="000D73EC">
              <w:rPr>
                <w:rFonts w:ascii="Arial Narrow" w:hAnsi="Arial Narrow" w:cs="Arial"/>
                <w:color w:val="0000FF"/>
                <w:sz w:val="16"/>
                <w:szCs w:val="16"/>
              </w:rPr>
              <w:t>odlična</w:t>
            </w:r>
          </w:p>
        </w:tc>
        <w:tc>
          <w:tcPr>
            <w:tcW w:w="842" w:type="dxa"/>
            <w:vAlign w:val="center"/>
          </w:tcPr>
          <w:p w14:paraId="7E4F1378" w14:textId="77777777" w:rsidR="00C23793" w:rsidRPr="000D73EC" w:rsidRDefault="00C23793" w:rsidP="00C23793">
            <w:pPr>
              <w:jc w:val="center"/>
              <w:rPr>
                <w:rFonts w:ascii="Arial Narrow" w:hAnsi="Arial Narrow" w:cs="Arial"/>
                <w:color w:val="0000FF"/>
                <w:sz w:val="16"/>
                <w:szCs w:val="16"/>
              </w:rPr>
            </w:pPr>
            <w:r w:rsidRPr="000D73EC">
              <w:rPr>
                <w:rFonts w:ascii="Arial Narrow" w:hAnsi="Arial Narrow" w:cs="Arial"/>
                <w:color w:val="0000FF"/>
                <w:sz w:val="16"/>
                <w:szCs w:val="16"/>
              </w:rPr>
              <w:t>odlična</w:t>
            </w:r>
          </w:p>
        </w:tc>
        <w:tc>
          <w:tcPr>
            <w:tcW w:w="842" w:type="dxa"/>
            <w:vAlign w:val="center"/>
          </w:tcPr>
          <w:p w14:paraId="3AAAF0A9" w14:textId="77777777" w:rsidR="00C23793" w:rsidRPr="000D73EC" w:rsidRDefault="00C23793" w:rsidP="00C23793">
            <w:pPr>
              <w:jc w:val="center"/>
              <w:rPr>
                <w:rFonts w:ascii="Arial Narrow" w:hAnsi="Arial Narrow" w:cs="Arial"/>
                <w:color w:val="0000FF"/>
                <w:sz w:val="16"/>
                <w:szCs w:val="16"/>
              </w:rPr>
            </w:pPr>
            <w:r w:rsidRPr="000D73EC">
              <w:rPr>
                <w:rFonts w:ascii="Arial Narrow" w:hAnsi="Arial Narrow" w:cs="Arial"/>
                <w:color w:val="0000FF"/>
                <w:sz w:val="16"/>
                <w:szCs w:val="16"/>
              </w:rPr>
              <w:t>odlična</w:t>
            </w:r>
          </w:p>
        </w:tc>
        <w:tc>
          <w:tcPr>
            <w:tcW w:w="842" w:type="dxa"/>
            <w:vAlign w:val="center"/>
          </w:tcPr>
          <w:p w14:paraId="4ADF45DB" w14:textId="77777777" w:rsidR="00C23793" w:rsidRPr="000D73EC" w:rsidRDefault="00C23793" w:rsidP="00C23793">
            <w:pPr>
              <w:jc w:val="center"/>
              <w:rPr>
                <w:rFonts w:ascii="Arial Narrow" w:hAnsi="Arial Narrow" w:cs="Arial"/>
                <w:color w:val="0000FF"/>
                <w:sz w:val="16"/>
                <w:szCs w:val="16"/>
              </w:rPr>
            </w:pPr>
            <w:r w:rsidRPr="000D73EC">
              <w:rPr>
                <w:rFonts w:ascii="Arial Narrow" w:hAnsi="Arial Narrow" w:cs="Arial"/>
                <w:color w:val="0000FF"/>
                <w:sz w:val="16"/>
                <w:szCs w:val="16"/>
              </w:rPr>
              <w:t>odlična</w:t>
            </w:r>
          </w:p>
        </w:tc>
      </w:tr>
      <w:tr w:rsidR="00C23793" w:rsidRPr="008F0080" w14:paraId="40235077" w14:textId="77777777" w:rsidTr="00F810B2">
        <w:trPr>
          <w:trHeight w:val="312"/>
          <w:jc w:val="center"/>
        </w:trPr>
        <w:tc>
          <w:tcPr>
            <w:tcW w:w="1905" w:type="dxa"/>
            <w:vAlign w:val="center"/>
          </w:tcPr>
          <w:p w14:paraId="5CFCFF18" w14:textId="629B181C" w:rsidR="00C23793" w:rsidRPr="008F0080" w:rsidRDefault="00C23793" w:rsidP="00C23793">
            <w:pPr>
              <w:tabs>
                <w:tab w:val="left" w:pos="1078"/>
              </w:tabs>
              <w:jc w:val="center"/>
              <w:rPr>
                <w:rFonts w:ascii="Arial Narrow" w:hAnsi="Arial Narrow"/>
                <w:noProof/>
                <w:sz w:val="16"/>
                <w:szCs w:val="16"/>
              </w:rPr>
            </w:pPr>
            <w:r w:rsidRPr="008F0080">
              <w:rPr>
                <w:rFonts w:ascii="Arial Narrow" w:hAnsi="Arial Narrow"/>
                <w:noProof/>
                <w:sz w:val="16"/>
                <w:szCs w:val="16"/>
              </w:rPr>
              <w:t>Naravno kopališče Kamp Lucija</w:t>
            </w:r>
          </w:p>
        </w:tc>
        <w:tc>
          <w:tcPr>
            <w:tcW w:w="1565" w:type="dxa"/>
            <w:vAlign w:val="center"/>
          </w:tcPr>
          <w:p w14:paraId="70D32E95" w14:textId="4175543A" w:rsidR="00C23793" w:rsidRPr="00F810B2" w:rsidRDefault="00C23793" w:rsidP="00F810B2">
            <w:pPr>
              <w:tabs>
                <w:tab w:val="left" w:pos="1078"/>
              </w:tabs>
              <w:jc w:val="center"/>
              <w:rPr>
                <w:rFonts w:ascii="Arial Narrow" w:hAnsi="Arial Narrow"/>
                <w:noProof/>
                <w:sz w:val="16"/>
                <w:szCs w:val="16"/>
              </w:rPr>
            </w:pPr>
            <w:r w:rsidRPr="00F810B2">
              <w:rPr>
                <w:rFonts w:ascii="Arial Narrow" w:hAnsi="Arial Narrow"/>
                <w:noProof/>
                <w:sz w:val="16"/>
                <w:szCs w:val="16"/>
              </w:rPr>
              <w:t>sredina kopališča</w:t>
            </w:r>
            <w:r w:rsidR="00CF2BCE" w:rsidRPr="00F810B2">
              <w:rPr>
                <w:rFonts w:ascii="Arial Narrow" w:hAnsi="Arial Narrow"/>
                <w:noProof/>
                <w:sz w:val="16"/>
                <w:szCs w:val="16"/>
              </w:rPr>
              <w:t>/</w:t>
            </w:r>
            <w:r w:rsidR="00CF2BCE" w:rsidRPr="00F810B2">
              <w:rPr>
                <w:rFonts w:ascii="Arial Narrow" w:hAnsi="Arial Narrow" w:cs="Arial"/>
                <w:sz w:val="16"/>
                <w:szCs w:val="16"/>
              </w:rPr>
              <w:t>pri stolpu</w:t>
            </w:r>
          </w:p>
        </w:tc>
        <w:tc>
          <w:tcPr>
            <w:tcW w:w="842" w:type="dxa"/>
            <w:vAlign w:val="center"/>
          </w:tcPr>
          <w:p w14:paraId="70AEF56C" w14:textId="77777777" w:rsidR="00C23793" w:rsidRPr="008F0080" w:rsidRDefault="00C23793" w:rsidP="00C23793">
            <w:pPr>
              <w:jc w:val="center"/>
              <w:rPr>
                <w:rFonts w:ascii="Arial Narrow" w:hAnsi="Arial Narrow"/>
                <w:sz w:val="16"/>
                <w:szCs w:val="16"/>
              </w:rPr>
            </w:pPr>
            <w:r w:rsidRPr="000D73EC">
              <w:rPr>
                <w:rFonts w:ascii="Arial Narrow" w:hAnsi="Arial Narrow" w:cs="Arial"/>
                <w:color w:val="0000FF"/>
                <w:sz w:val="16"/>
                <w:szCs w:val="16"/>
              </w:rPr>
              <w:t>odlična</w:t>
            </w:r>
          </w:p>
        </w:tc>
        <w:tc>
          <w:tcPr>
            <w:tcW w:w="842" w:type="dxa"/>
            <w:vAlign w:val="center"/>
          </w:tcPr>
          <w:p w14:paraId="030A34A3" w14:textId="77777777" w:rsidR="00C23793" w:rsidRPr="008F0080" w:rsidRDefault="00C23793" w:rsidP="00C23793">
            <w:pPr>
              <w:jc w:val="center"/>
              <w:rPr>
                <w:rFonts w:ascii="Arial Narrow" w:hAnsi="Arial Narrow" w:cs="Arial"/>
                <w:color w:val="0000FF"/>
                <w:sz w:val="16"/>
                <w:szCs w:val="16"/>
              </w:rPr>
            </w:pPr>
            <w:r w:rsidRPr="000D73EC">
              <w:rPr>
                <w:rFonts w:ascii="Arial Narrow" w:hAnsi="Arial Narrow" w:cs="Arial"/>
                <w:color w:val="0000FF"/>
                <w:sz w:val="16"/>
                <w:szCs w:val="16"/>
              </w:rPr>
              <w:t>odlična</w:t>
            </w:r>
          </w:p>
        </w:tc>
        <w:tc>
          <w:tcPr>
            <w:tcW w:w="842" w:type="dxa"/>
            <w:vAlign w:val="center"/>
          </w:tcPr>
          <w:p w14:paraId="39920331" w14:textId="77777777" w:rsidR="00C23793" w:rsidRPr="008F0080" w:rsidRDefault="00C23793" w:rsidP="00C23793">
            <w:pPr>
              <w:jc w:val="center"/>
              <w:rPr>
                <w:rFonts w:ascii="Arial Narrow" w:hAnsi="Arial Narrow" w:cs="Arial"/>
                <w:color w:val="0000FF"/>
                <w:sz w:val="16"/>
                <w:szCs w:val="16"/>
              </w:rPr>
            </w:pPr>
            <w:r w:rsidRPr="000D73EC">
              <w:rPr>
                <w:rFonts w:ascii="Arial Narrow" w:hAnsi="Arial Narrow" w:cs="Arial"/>
                <w:color w:val="0000FF"/>
                <w:sz w:val="16"/>
                <w:szCs w:val="16"/>
              </w:rPr>
              <w:t>odlična</w:t>
            </w:r>
          </w:p>
        </w:tc>
        <w:tc>
          <w:tcPr>
            <w:tcW w:w="842" w:type="dxa"/>
            <w:vAlign w:val="center"/>
          </w:tcPr>
          <w:p w14:paraId="31914E90" w14:textId="77777777" w:rsidR="00C23793" w:rsidRPr="008F0080" w:rsidRDefault="00C23793" w:rsidP="00C23793">
            <w:pPr>
              <w:jc w:val="center"/>
              <w:rPr>
                <w:rFonts w:ascii="Arial Narrow" w:hAnsi="Arial Narrow" w:cs="Arial"/>
                <w:color w:val="0000FF"/>
                <w:sz w:val="16"/>
                <w:szCs w:val="16"/>
              </w:rPr>
            </w:pPr>
            <w:r w:rsidRPr="000D73EC">
              <w:rPr>
                <w:rFonts w:ascii="Arial Narrow" w:hAnsi="Arial Narrow" w:cs="Arial"/>
                <w:color w:val="0000FF"/>
                <w:sz w:val="16"/>
                <w:szCs w:val="16"/>
              </w:rPr>
              <w:t>odlična</w:t>
            </w:r>
          </w:p>
        </w:tc>
        <w:tc>
          <w:tcPr>
            <w:tcW w:w="842" w:type="dxa"/>
            <w:vAlign w:val="center"/>
          </w:tcPr>
          <w:p w14:paraId="2E7FBA0A" w14:textId="77777777" w:rsidR="00C23793" w:rsidRPr="008F0080" w:rsidRDefault="00C23793" w:rsidP="00C23793">
            <w:pPr>
              <w:jc w:val="center"/>
              <w:rPr>
                <w:rFonts w:ascii="Arial Narrow" w:hAnsi="Arial Narrow" w:cs="Arial"/>
                <w:color w:val="0000FF"/>
                <w:sz w:val="16"/>
                <w:szCs w:val="16"/>
              </w:rPr>
            </w:pPr>
            <w:r w:rsidRPr="000D73EC">
              <w:rPr>
                <w:rFonts w:ascii="Arial Narrow" w:hAnsi="Arial Narrow" w:cs="Arial"/>
                <w:color w:val="0000FF"/>
                <w:sz w:val="16"/>
                <w:szCs w:val="16"/>
              </w:rPr>
              <w:t>odlična</w:t>
            </w:r>
          </w:p>
        </w:tc>
        <w:tc>
          <w:tcPr>
            <w:tcW w:w="842" w:type="dxa"/>
            <w:vAlign w:val="center"/>
          </w:tcPr>
          <w:p w14:paraId="7510CF4C" w14:textId="77777777" w:rsidR="00C23793" w:rsidRPr="000D73EC" w:rsidRDefault="00C23793" w:rsidP="00C23793">
            <w:pPr>
              <w:jc w:val="center"/>
              <w:rPr>
                <w:rFonts w:ascii="Arial Narrow" w:hAnsi="Arial Narrow" w:cs="Arial"/>
                <w:color w:val="0000FF"/>
                <w:sz w:val="16"/>
                <w:szCs w:val="16"/>
              </w:rPr>
            </w:pPr>
            <w:r w:rsidRPr="000D73EC">
              <w:rPr>
                <w:rFonts w:ascii="Arial Narrow" w:hAnsi="Arial Narrow" w:cs="Arial"/>
                <w:color w:val="0000FF"/>
                <w:sz w:val="16"/>
                <w:szCs w:val="16"/>
              </w:rPr>
              <w:t>odlična</w:t>
            </w:r>
          </w:p>
        </w:tc>
        <w:tc>
          <w:tcPr>
            <w:tcW w:w="842" w:type="dxa"/>
            <w:vAlign w:val="center"/>
          </w:tcPr>
          <w:p w14:paraId="20ED8342" w14:textId="77777777" w:rsidR="00C23793" w:rsidRPr="000D73EC" w:rsidRDefault="00C23793" w:rsidP="00C23793">
            <w:pPr>
              <w:jc w:val="center"/>
              <w:rPr>
                <w:rFonts w:ascii="Arial Narrow" w:hAnsi="Arial Narrow" w:cs="Arial"/>
                <w:color w:val="0000FF"/>
                <w:sz w:val="16"/>
                <w:szCs w:val="16"/>
              </w:rPr>
            </w:pPr>
            <w:r w:rsidRPr="000D73EC">
              <w:rPr>
                <w:rFonts w:ascii="Arial Narrow" w:hAnsi="Arial Narrow" w:cs="Arial"/>
                <w:color w:val="0000FF"/>
                <w:sz w:val="16"/>
                <w:szCs w:val="16"/>
              </w:rPr>
              <w:t>odlična</w:t>
            </w:r>
          </w:p>
        </w:tc>
        <w:tc>
          <w:tcPr>
            <w:tcW w:w="842" w:type="dxa"/>
            <w:vAlign w:val="center"/>
          </w:tcPr>
          <w:p w14:paraId="52D13D23" w14:textId="77777777" w:rsidR="00C23793" w:rsidRPr="000D73EC" w:rsidRDefault="00C23793" w:rsidP="00C23793">
            <w:pPr>
              <w:jc w:val="center"/>
              <w:rPr>
                <w:rFonts w:ascii="Arial Narrow" w:hAnsi="Arial Narrow" w:cs="Arial"/>
                <w:color w:val="0000FF"/>
                <w:sz w:val="16"/>
                <w:szCs w:val="16"/>
              </w:rPr>
            </w:pPr>
            <w:r w:rsidRPr="000D73EC">
              <w:rPr>
                <w:rFonts w:ascii="Arial Narrow" w:hAnsi="Arial Narrow" w:cs="Arial"/>
                <w:color w:val="0000FF"/>
                <w:sz w:val="16"/>
                <w:szCs w:val="16"/>
              </w:rPr>
              <w:t>odlična</w:t>
            </w:r>
          </w:p>
        </w:tc>
      </w:tr>
    </w:tbl>
    <w:p w14:paraId="304B400B" w14:textId="77777777" w:rsidR="00111198" w:rsidRPr="00270906" w:rsidRDefault="00111198" w:rsidP="00111198">
      <w:pPr>
        <w:pStyle w:val="BesediloAriel11obojestransko"/>
        <w:spacing w:before="60"/>
        <w:rPr>
          <w:i/>
          <w:sz w:val="16"/>
          <w:szCs w:val="16"/>
        </w:rPr>
      </w:pPr>
      <w:r w:rsidRPr="00270906">
        <w:rPr>
          <w:i/>
          <w:sz w:val="16"/>
          <w:szCs w:val="16"/>
        </w:rPr>
        <w:t>Legenda:</w:t>
      </w:r>
      <w:r>
        <w:rPr>
          <w:i/>
          <w:sz w:val="16"/>
          <w:szCs w:val="16"/>
        </w:rPr>
        <w:t xml:space="preserve"> </w:t>
      </w:r>
    </w:p>
    <w:p w14:paraId="51E4B725" w14:textId="77777777" w:rsidR="00111198" w:rsidRPr="00B92493" w:rsidRDefault="00111198" w:rsidP="00111198">
      <w:pPr>
        <w:jc w:val="both"/>
        <w:rPr>
          <w:rFonts w:ascii="Arial Narrow" w:hAnsi="Arial Narrow" w:cs="Arial"/>
          <w:sz w:val="18"/>
          <w:szCs w:val="18"/>
        </w:rPr>
      </w:pPr>
      <w:r w:rsidRPr="00357BF9">
        <w:rPr>
          <w:rFonts w:ascii="Arial Narrow" w:hAnsi="Arial Narrow" w:cs="Arial"/>
          <w:color w:val="808080"/>
          <w:sz w:val="18"/>
          <w:szCs w:val="18"/>
        </w:rPr>
        <w:t>■</w:t>
      </w:r>
      <w:r>
        <w:rPr>
          <w:rFonts w:ascii="Arial Narrow" w:hAnsi="Arial Narrow" w:cs="Arial"/>
          <w:sz w:val="18"/>
          <w:szCs w:val="18"/>
        </w:rPr>
        <w:t xml:space="preserve"> </w:t>
      </w:r>
      <w:r w:rsidRPr="00B92493">
        <w:rPr>
          <w:rFonts w:ascii="Arial Narrow" w:hAnsi="Arial Narrow" w:cs="Arial"/>
          <w:sz w:val="18"/>
          <w:szCs w:val="18"/>
        </w:rPr>
        <w:t>lokalna kopalna voda</w:t>
      </w:r>
      <w:r>
        <w:rPr>
          <w:rFonts w:ascii="Arial Narrow" w:hAnsi="Arial Narrow" w:cs="Arial"/>
          <w:sz w:val="18"/>
          <w:szCs w:val="18"/>
        </w:rPr>
        <w:t>/merilno mesto</w:t>
      </w:r>
      <w:r w:rsidRPr="00B92493">
        <w:rPr>
          <w:rFonts w:ascii="Arial Narrow" w:hAnsi="Arial Narrow" w:cs="Arial"/>
          <w:sz w:val="18"/>
          <w:szCs w:val="18"/>
        </w:rPr>
        <w:t xml:space="preserve"> (podatki niso posredovani Evropski komisiji)</w:t>
      </w:r>
    </w:p>
    <w:p w14:paraId="4E52D56A" w14:textId="77777777" w:rsidR="00111198" w:rsidRDefault="00111198" w:rsidP="00111198">
      <w:pPr>
        <w:pStyle w:val="BesediloAriel11obojestransko"/>
        <w:rPr>
          <w:rFonts w:ascii="Arial Narrow" w:hAnsi="Arial Narrow" w:cs="Arial"/>
          <w:sz w:val="18"/>
          <w:szCs w:val="18"/>
        </w:rPr>
      </w:pPr>
      <w:r w:rsidRPr="0068120D">
        <w:rPr>
          <w:rFonts w:ascii="Arial Narrow" w:hAnsi="Arial Narrow" w:cs="Arial"/>
          <w:sz w:val="18"/>
          <w:szCs w:val="18"/>
        </w:rPr>
        <w:t>moder simbol (</w:t>
      </w:r>
      <w:r w:rsidRPr="003C70A4">
        <w:rPr>
          <w:rFonts w:cs="Arial"/>
          <w:color w:val="0000FF"/>
          <w:sz w:val="18"/>
          <w:szCs w:val="18"/>
        </w:rPr>
        <w:t>■</w:t>
      </w:r>
      <w:r w:rsidRPr="0068120D">
        <w:rPr>
          <w:rFonts w:ascii="Arial Narrow" w:hAnsi="Arial Narrow" w:cs="Arial"/>
          <w:sz w:val="18"/>
          <w:szCs w:val="18"/>
        </w:rPr>
        <w:t>): odlična</w:t>
      </w:r>
      <w:r>
        <w:rPr>
          <w:rFonts w:ascii="Arial Narrow" w:hAnsi="Arial Narrow" w:cs="Arial"/>
          <w:sz w:val="18"/>
          <w:szCs w:val="18"/>
        </w:rPr>
        <w:t xml:space="preserve"> / </w:t>
      </w:r>
      <w:r w:rsidRPr="0068120D">
        <w:rPr>
          <w:rFonts w:ascii="Arial Narrow" w:hAnsi="Arial Narrow" w:cs="Arial"/>
          <w:sz w:val="18"/>
          <w:szCs w:val="18"/>
        </w:rPr>
        <w:t>svetlo moder simbol (</w:t>
      </w:r>
      <w:r w:rsidRPr="003C70A4">
        <w:rPr>
          <w:rFonts w:cs="Arial"/>
          <w:color w:val="00B0F0"/>
          <w:sz w:val="18"/>
          <w:szCs w:val="18"/>
        </w:rPr>
        <w:t>■</w:t>
      </w:r>
      <w:r w:rsidRPr="0068120D">
        <w:rPr>
          <w:rFonts w:ascii="Arial Narrow" w:hAnsi="Arial Narrow" w:cs="Arial"/>
          <w:sz w:val="18"/>
          <w:szCs w:val="18"/>
        </w:rPr>
        <w:t>): dobra</w:t>
      </w:r>
      <w:r>
        <w:rPr>
          <w:rFonts w:ascii="Arial Narrow" w:hAnsi="Arial Narrow" w:cs="Arial"/>
          <w:sz w:val="18"/>
          <w:szCs w:val="18"/>
        </w:rPr>
        <w:t xml:space="preserve"> / </w:t>
      </w:r>
      <w:r w:rsidRPr="0068120D">
        <w:rPr>
          <w:rFonts w:ascii="Arial Narrow" w:hAnsi="Arial Narrow" w:cs="Arial"/>
          <w:sz w:val="18"/>
          <w:szCs w:val="18"/>
        </w:rPr>
        <w:t>zelen simbol (</w:t>
      </w:r>
      <w:r w:rsidRPr="003C70A4">
        <w:rPr>
          <w:rFonts w:cs="Arial"/>
          <w:color w:val="00B050"/>
          <w:sz w:val="18"/>
          <w:szCs w:val="18"/>
        </w:rPr>
        <w:t>■</w:t>
      </w:r>
      <w:r w:rsidRPr="0068120D">
        <w:rPr>
          <w:rFonts w:ascii="Arial Narrow" w:hAnsi="Arial Narrow" w:cs="Arial"/>
          <w:sz w:val="18"/>
          <w:szCs w:val="18"/>
        </w:rPr>
        <w:t xml:space="preserve">): vsaj zadostna </w:t>
      </w:r>
      <w:r>
        <w:rPr>
          <w:rFonts w:ascii="Arial Narrow" w:hAnsi="Arial Narrow" w:cs="Arial"/>
          <w:sz w:val="18"/>
          <w:szCs w:val="18"/>
        </w:rPr>
        <w:t xml:space="preserve">/ </w:t>
      </w:r>
      <w:r w:rsidRPr="0068120D">
        <w:rPr>
          <w:rFonts w:ascii="Arial Narrow" w:hAnsi="Arial Narrow" w:cs="Arial"/>
          <w:sz w:val="18"/>
          <w:szCs w:val="18"/>
        </w:rPr>
        <w:t>rdeč simbol (</w:t>
      </w:r>
      <w:r w:rsidRPr="0068120D">
        <w:rPr>
          <w:rFonts w:ascii="Arial Narrow" w:hAnsi="Arial Narrow" w:cs="Arial"/>
          <w:color w:val="FF0000"/>
          <w:sz w:val="18"/>
          <w:szCs w:val="18"/>
        </w:rPr>
        <w:t>■</w:t>
      </w:r>
      <w:r w:rsidRPr="0068120D">
        <w:rPr>
          <w:rFonts w:ascii="Arial Narrow" w:hAnsi="Arial Narrow" w:cs="Arial"/>
          <w:sz w:val="18"/>
          <w:szCs w:val="18"/>
        </w:rPr>
        <w:t xml:space="preserve">): slaba </w:t>
      </w:r>
      <w:r>
        <w:rPr>
          <w:rFonts w:ascii="Arial Narrow" w:hAnsi="Arial Narrow" w:cs="Arial"/>
          <w:sz w:val="18"/>
          <w:szCs w:val="18"/>
        </w:rPr>
        <w:t xml:space="preserve">/ </w:t>
      </w:r>
      <w:r w:rsidRPr="003120A8">
        <w:rPr>
          <w:rFonts w:ascii="Arial Narrow" w:hAnsi="Arial Narrow" w:cs="Arial"/>
          <w:sz w:val="18"/>
          <w:szCs w:val="18"/>
        </w:rPr>
        <w:sym w:font="Wingdings" w:char="F0E1"/>
      </w:r>
      <w:r w:rsidRPr="003120A8">
        <w:rPr>
          <w:rFonts w:ascii="Arial Narrow" w:hAnsi="Arial Narrow" w:cs="Arial"/>
          <w:sz w:val="18"/>
          <w:szCs w:val="18"/>
        </w:rPr>
        <w:t>: sprememba glede na pre</w:t>
      </w:r>
      <w:r>
        <w:rPr>
          <w:rFonts w:ascii="Arial Narrow" w:hAnsi="Arial Narrow" w:cs="Arial"/>
          <w:sz w:val="18"/>
          <w:szCs w:val="18"/>
        </w:rPr>
        <w:t>dhodno</w:t>
      </w:r>
      <w:r w:rsidRPr="003120A8">
        <w:rPr>
          <w:rFonts w:ascii="Arial Narrow" w:hAnsi="Arial Narrow" w:cs="Arial"/>
          <w:sz w:val="18"/>
          <w:szCs w:val="18"/>
        </w:rPr>
        <w:t xml:space="preserve"> razvrstitev</w:t>
      </w:r>
    </w:p>
    <w:p w14:paraId="5268222F" w14:textId="5E088D8E" w:rsidR="007D0EF0" w:rsidRDefault="007D0EF0" w:rsidP="007D0EF0">
      <w:pPr>
        <w:pStyle w:val="BesediloAriel11obojestransko"/>
        <w:spacing w:before="60"/>
      </w:pPr>
      <w:r>
        <w:br w:type="page"/>
      </w:r>
    </w:p>
    <w:p w14:paraId="510934AB" w14:textId="612354CD" w:rsidR="00D20719" w:rsidRPr="00FF1244" w:rsidRDefault="003E63A5" w:rsidP="00421D25">
      <w:pPr>
        <w:pStyle w:val="Naslov3"/>
        <w:spacing w:after="240" w:line="276" w:lineRule="auto"/>
      </w:pPr>
      <w:bookmarkStart w:id="47" w:name="_Toc167260377"/>
      <w:r>
        <w:lastRenderedPageBreak/>
        <w:t xml:space="preserve">Dolgoročni trendi </w:t>
      </w:r>
      <w:r w:rsidR="00874608">
        <w:t xml:space="preserve">mikrobiološkega </w:t>
      </w:r>
      <w:r>
        <w:t>stanja kopalnih voda</w:t>
      </w:r>
      <w:bookmarkEnd w:id="47"/>
    </w:p>
    <w:p w14:paraId="3F436132" w14:textId="60983393" w:rsidR="005469ED" w:rsidRDefault="00291514" w:rsidP="00421D25">
      <w:pPr>
        <w:pStyle w:val="BesediloAriel11obojestransko"/>
        <w:spacing w:before="240" w:after="240" w:line="276" w:lineRule="auto"/>
      </w:pPr>
      <w:r w:rsidRPr="008A5D96">
        <w:t xml:space="preserve">Monitoring kopalnih voda izvajamo v skladu z </w:t>
      </w:r>
      <w:r w:rsidR="00CE699D" w:rsidRPr="008A5D96">
        <w:t>Evropsk</w:t>
      </w:r>
      <w:r w:rsidR="00CE699D">
        <w:t>o</w:t>
      </w:r>
      <w:r w:rsidR="00CE699D" w:rsidRPr="008A5D96">
        <w:t xml:space="preserve"> kopaln</w:t>
      </w:r>
      <w:r w:rsidR="00CE699D">
        <w:t>o</w:t>
      </w:r>
      <w:r w:rsidR="00CE699D" w:rsidRPr="008A5D96">
        <w:t xml:space="preserve"> direktiv</w:t>
      </w:r>
      <w:r w:rsidR="00CE699D">
        <w:t>o</w:t>
      </w:r>
      <w:r w:rsidR="00CE699D" w:rsidRPr="008A5D96">
        <w:t xml:space="preserve"> </w:t>
      </w:r>
      <w:r w:rsidRPr="008A5D96">
        <w:t>v Sloveniji od leta 2004 dalje. Zahteve Direktive 76/160/EGS</w:t>
      </w:r>
      <w:r w:rsidR="00CD3DCF" w:rsidRPr="003A328A">
        <w:rPr>
          <w:vertAlign w:val="superscript"/>
        </w:rPr>
        <w:t>(</w:t>
      </w:r>
      <w:r w:rsidR="00860B7C">
        <w:rPr>
          <w:vertAlign w:val="superscript"/>
        </w:rPr>
        <w:t>2</w:t>
      </w:r>
      <w:r w:rsidR="00CD3DCF" w:rsidRPr="003A328A">
        <w:rPr>
          <w:vertAlign w:val="superscript"/>
        </w:rPr>
        <w:t>)</w:t>
      </w:r>
      <w:r w:rsidRPr="008A5D96">
        <w:t xml:space="preserve"> smo v Sloveniji začeli izvajati leta 2004</w:t>
      </w:r>
      <w:r w:rsidR="00A36FB4" w:rsidRPr="008A5D96">
        <w:t xml:space="preserve"> in do</w:t>
      </w:r>
      <w:r w:rsidRPr="008A5D96">
        <w:t xml:space="preserve"> leta 2009 kakovost kopalnih voda spremljali na 37 naravnih kopalnih vodah. V letu 2006 je na Evropskem nivoju v veljavo stopila nova Direktiva 2006/7/ES</w:t>
      </w:r>
      <w:r w:rsidR="00CD3DCF" w:rsidRPr="00206EBB">
        <w:rPr>
          <w:vertAlign w:val="superscript"/>
        </w:rPr>
        <w:t>(</w:t>
      </w:r>
      <w:r w:rsidR="00860B7C">
        <w:rPr>
          <w:vertAlign w:val="superscript"/>
        </w:rPr>
        <w:t>1</w:t>
      </w:r>
      <w:r w:rsidR="00CD3DCF" w:rsidRPr="00206EBB">
        <w:rPr>
          <w:vertAlign w:val="superscript"/>
        </w:rPr>
        <w:t>)</w:t>
      </w:r>
      <w:r w:rsidRPr="008A5D96">
        <w:t>, s katero se je noveliral</w:t>
      </w:r>
      <w:r w:rsidR="00F7367B" w:rsidRPr="008A5D96">
        <w:t xml:space="preserve"> seznam kopalnih voda </w:t>
      </w:r>
      <w:r w:rsidR="005469ED">
        <w:t xml:space="preserve">in ta od </w:t>
      </w:r>
      <w:r w:rsidR="00F7367B" w:rsidRPr="008A5D96">
        <w:t>leta 2009 dalje določa</w:t>
      </w:r>
      <w:r w:rsidR="004353F3" w:rsidRPr="008A5D96">
        <w:t xml:space="preserve"> 48 kopalnih voda</w:t>
      </w:r>
      <w:r w:rsidR="005469ED">
        <w:t>.</w:t>
      </w:r>
    </w:p>
    <w:p w14:paraId="552FEB96" w14:textId="4D127F47" w:rsidR="00884578" w:rsidRDefault="00547663" w:rsidP="00421D25">
      <w:pPr>
        <w:pStyle w:val="BesediloAriel11obojestransko"/>
        <w:spacing w:before="240" w:after="240" w:line="276" w:lineRule="auto"/>
      </w:pPr>
      <w:r w:rsidRPr="005469ED">
        <w:t xml:space="preserve">V poročilu povzemamo stanje kopalnih voda </w:t>
      </w:r>
      <w:r w:rsidR="005469ED" w:rsidRPr="005469ED">
        <w:t>od leta 2013 dalje, ko je bilo prvič možno vse kopalne vode razvrstiti v ustrezne razrede kakovosti v skladu z novo Direktiva 2006/7/ES</w:t>
      </w:r>
      <w:r w:rsidR="005469ED" w:rsidRPr="005469ED">
        <w:rPr>
          <w:vertAlign w:val="superscript"/>
        </w:rPr>
        <w:t>(1)</w:t>
      </w:r>
      <w:r w:rsidR="005469ED" w:rsidRPr="005469ED">
        <w:t>.</w:t>
      </w:r>
      <w:r w:rsidRPr="005469ED">
        <w:t xml:space="preserve"> Podatki o stanju </w:t>
      </w:r>
      <w:r w:rsidR="005469ED" w:rsidRPr="005469ED">
        <w:t xml:space="preserve">kopalnih voda </w:t>
      </w:r>
      <w:r w:rsidRPr="005469ED">
        <w:t>pred tem so prikazani v predhodnih poročilih, objavljenih na spletni strani</w:t>
      </w:r>
      <w:r w:rsidR="002F1721">
        <w:t xml:space="preserve"> ARSO</w:t>
      </w:r>
      <w:r w:rsidR="00884578">
        <w:t xml:space="preserve"> (</w:t>
      </w:r>
      <w:hyperlink r:id="rId31" w:history="1">
        <w:r w:rsidR="00B87B49">
          <w:rPr>
            <w:rStyle w:val="Hiperpovezava"/>
            <w:sz w:val="22"/>
            <w:szCs w:val="24"/>
          </w:rPr>
          <w:t>Spletna stran ARSO</w:t>
        </w:r>
      </w:hyperlink>
      <w:r w:rsidR="00884578">
        <w:t>).</w:t>
      </w:r>
    </w:p>
    <w:p w14:paraId="569A4AE1" w14:textId="140B0C51" w:rsidR="00677A0F" w:rsidRDefault="00F31DF3" w:rsidP="00677A0F">
      <w:pPr>
        <w:pStyle w:val="BesediloAriel11obojestransko"/>
        <w:spacing w:before="240" w:after="240" w:line="276" w:lineRule="auto"/>
      </w:pPr>
      <w:r>
        <w:t>Razvrstitve kopalnih voda v razrede kakovosti so narejene na osnovi poenotene metodologije v vseh državah Evropske unije in sicer s statističnim vrednotenjem štiriletnega niz</w:t>
      </w:r>
      <w:r w:rsidR="00677A0F">
        <w:t>a</w:t>
      </w:r>
      <w:r>
        <w:t xml:space="preserve"> podatkov. Ocena stanja je zaradi večjega števila meritev, ki so </w:t>
      </w:r>
      <w:r w:rsidRPr="007062CF">
        <w:t>odraz trenutnega stanja na dani lokaciji v vodnem okolju</w:t>
      </w:r>
      <w:r>
        <w:t>, tako zanesljivejša.</w:t>
      </w:r>
      <w:r w:rsidRPr="00F31DF3">
        <w:t xml:space="preserve"> </w:t>
      </w:r>
      <w:r w:rsidR="00677A0F" w:rsidRPr="00525718">
        <w:t>V tabeli 7 je prikazana kakovost naših kopalnih voda ločeno za celinske kopalne vode in kopalne vode na morju ter skupna ocena. Podatki so prikazani le za kopalne vode, vključene v poročila Evropske komisije. Teh je 47</w:t>
      </w:r>
      <w:r w:rsidR="00C534C4">
        <w:t>,</w:t>
      </w:r>
      <w:r w:rsidR="00C534C4" w:rsidRPr="00525718">
        <w:t xml:space="preserve"> </w:t>
      </w:r>
      <w:r w:rsidR="00677A0F" w:rsidRPr="00525718">
        <w:t>saj je kopalna voda Kolpa Sodevci lokalnega pomena in njeno stanje v ocene ni vključeno.</w:t>
      </w:r>
      <w:r w:rsidR="00677A0F">
        <w:t xml:space="preserve"> Podatki iz tabele so tudi grafično prikazani na sliki </w:t>
      </w:r>
      <w:r w:rsidR="000B5F24">
        <w:t>9</w:t>
      </w:r>
      <w:r w:rsidR="00677A0F">
        <w:t>.</w:t>
      </w:r>
    </w:p>
    <w:p w14:paraId="00ACDA3B" w14:textId="77777777" w:rsidR="00157553" w:rsidRDefault="00F31DF3" w:rsidP="00157553">
      <w:pPr>
        <w:pStyle w:val="BesediloAriel11obojestransko"/>
        <w:spacing w:before="240" w:after="240" w:line="276" w:lineRule="auto"/>
      </w:pPr>
      <w:r w:rsidRPr="00525718">
        <w:t>Kakovost naših kopalnih voda je že vrsto let dobra</w:t>
      </w:r>
      <w:r>
        <w:t xml:space="preserve">, </w:t>
      </w:r>
      <w:r w:rsidR="000E5C20">
        <w:t xml:space="preserve">nekoliko </w:t>
      </w:r>
      <w:r>
        <w:t xml:space="preserve">slabša </w:t>
      </w:r>
      <w:r w:rsidR="000B122C">
        <w:t xml:space="preserve">je </w:t>
      </w:r>
      <w:r w:rsidR="003C2B41">
        <w:t>bila le na osnovi razvrstitev v letu 2021, ko je bila določena ena slaba kopalna voda</w:t>
      </w:r>
      <w:r w:rsidR="00677A0F">
        <w:t xml:space="preserve">. </w:t>
      </w:r>
      <w:r w:rsidR="0004760E">
        <w:t xml:space="preserve">Slovenija se že vrsto let </w:t>
      </w:r>
      <w:r w:rsidR="000E5C20">
        <w:t xml:space="preserve">med evropskimi državami uvršča med tiste, </w:t>
      </w:r>
      <w:r w:rsidR="0004760E" w:rsidRPr="0004760E">
        <w:t xml:space="preserve">ki </w:t>
      </w:r>
      <w:r w:rsidR="0004760E">
        <w:t xml:space="preserve">redno </w:t>
      </w:r>
      <w:r w:rsidR="0004760E" w:rsidRPr="0004760E">
        <w:t xml:space="preserve">izpolnjujejo zahteve glede spremljanja kakovosti vode oz. </w:t>
      </w:r>
      <w:r w:rsidR="0004760E">
        <w:t>tekom sezone zagotavlja</w:t>
      </w:r>
      <w:r w:rsidR="0004760E" w:rsidRPr="0004760E">
        <w:t xml:space="preserve"> zadostno število analiz</w:t>
      </w:r>
      <w:r w:rsidR="0004760E">
        <w:t xml:space="preserve">. </w:t>
      </w:r>
      <w:r w:rsidR="000E5C20" w:rsidRPr="000E5C20">
        <w:t>Zaradi večje samočistilne sposobnosti morja je kakovost obalnih kopalnih voda boljša</w:t>
      </w:r>
      <w:r w:rsidR="0004760E">
        <w:t xml:space="preserve"> tako pri nas kot tudi drugod po Evropi. S kakovostjo le-teh se Slovenija navadno v Evropi uvršča v sam vrh. C</w:t>
      </w:r>
      <w:r w:rsidR="0004760E" w:rsidRPr="000E5C20">
        <w:t>elinske kopalne vode ležijo na jezerih ter rekah z nizkim pretokom. Te vode so zlasti poleti bolj dovzetne za kratkotrajna onesnaženja zaradi močnega poletnega deževja ali suše</w:t>
      </w:r>
      <w:r w:rsidR="009D6446">
        <w:t>, zato je predvsem na rekah kakovost vode bolj spremenljiva</w:t>
      </w:r>
      <w:r w:rsidR="0004760E" w:rsidRPr="000E5C20">
        <w:t>.</w:t>
      </w:r>
    </w:p>
    <w:p w14:paraId="0492C3EE" w14:textId="6344396D" w:rsidR="00B87B49" w:rsidRPr="00157553" w:rsidRDefault="00F31DF3" w:rsidP="00157553">
      <w:pPr>
        <w:pStyle w:val="BesediloAriel11obojestransko"/>
        <w:spacing w:before="240" w:after="240" w:line="276" w:lineRule="auto"/>
      </w:pPr>
      <w:r w:rsidRPr="00157553">
        <w:t xml:space="preserve">Vse kopalne vode so od leta 2013 dalje </w:t>
      </w:r>
      <w:r w:rsidR="00677A0F" w:rsidRPr="00157553">
        <w:t xml:space="preserve">pa vse do lani </w:t>
      </w:r>
      <w:r w:rsidRPr="00157553">
        <w:t>ustrezne, saj so razvrščene vsaj kot zadostne</w:t>
      </w:r>
      <w:r w:rsidR="00677A0F" w:rsidRPr="00157553">
        <w:t>.</w:t>
      </w:r>
      <w:r w:rsidRPr="00157553">
        <w:t xml:space="preserve"> </w:t>
      </w:r>
      <w:r w:rsidR="00701DDD" w:rsidRPr="00157553">
        <w:t>V letih 2013</w:t>
      </w:r>
      <w:r w:rsidR="00D50A05" w:rsidRPr="00157553">
        <w:t>,</w:t>
      </w:r>
      <w:r w:rsidR="00D40129" w:rsidRPr="00157553">
        <w:t xml:space="preserve"> 2016</w:t>
      </w:r>
      <w:r w:rsidR="00D50A05" w:rsidRPr="00157553">
        <w:t xml:space="preserve"> in 2017</w:t>
      </w:r>
      <w:r w:rsidR="00701DDD" w:rsidRPr="00157553">
        <w:t xml:space="preserve"> je bilo 53,8</w:t>
      </w:r>
      <w:r w:rsidR="00E20F18" w:rsidRPr="00157553">
        <w:t>%</w:t>
      </w:r>
      <w:r w:rsidR="00701DDD" w:rsidRPr="00157553">
        <w:t xml:space="preserve"> celinskih kopalnih voda odličnih, v letu 2014 je </w:t>
      </w:r>
      <w:r w:rsidR="00E01506" w:rsidRPr="00157553">
        <w:t xml:space="preserve">bilo </w:t>
      </w:r>
      <w:r w:rsidR="00701DDD" w:rsidRPr="00157553">
        <w:t>takih 42,3</w:t>
      </w:r>
      <w:r w:rsidR="00E20F18" w:rsidRPr="00157553">
        <w:t>%</w:t>
      </w:r>
      <w:r w:rsidR="000F727F" w:rsidRPr="00157553">
        <w:t>, v letu 2015 pa 46,2</w:t>
      </w:r>
      <w:r w:rsidR="00E20F18" w:rsidRPr="00157553">
        <w:t>%</w:t>
      </w:r>
      <w:r w:rsidR="00701DDD" w:rsidRPr="00157553">
        <w:t>.</w:t>
      </w:r>
      <w:r w:rsidR="006B3B99" w:rsidRPr="00157553">
        <w:t xml:space="preserve"> </w:t>
      </w:r>
      <w:r w:rsidR="0010158B" w:rsidRPr="00157553">
        <w:t>Največ odličnih celinskih kopalnih voda je bilo določenih leta 2018</w:t>
      </w:r>
      <w:r w:rsidR="002D0C44" w:rsidRPr="00157553">
        <w:t xml:space="preserve"> in leta 2020</w:t>
      </w:r>
      <w:r w:rsidR="0010158B" w:rsidRPr="00157553">
        <w:t>, in sicer kar 76,9</w:t>
      </w:r>
      <w:r w:rsidR="00E20F18" w:rsidRPr="00157553">
        <w:t>%</w:t>
      </w:r>
      <w:r w:rsidR="00904286" w:rsidRPr="00157553">
        <w:t xml:space="preserve">, medtem ko jih je </w:t>
      </w:r>
      <w:r w:rsidR="008965D1" w:rsidRPr="00157553">
        <w:t xml:space="preserve">bilo </w:t>
      </w:r>
      <w:r w:rsidR="007D0EF0" w:rsidRPr="00157553">
        <w:t>v letu 2021 nekoliko manj (73,1%</w:t>
      </w:r>
      <w:r w:rsidR="003C2B41" w:rsidRPr="00157553">
        <w:t>)</w:t>
      </w:r>
      <w:r w:rsidR="007D0EF0" w:rsidRPr="00157553">
        <w:t>. V l</w:t>
      </w:r>
      <w:r w:rsidR="00677A0F" w:rsidRPr="00157553">
        <w:t>etu 202</w:t>
      </w:r>
      <w:r w:rsidR="007D0EF0" w:rsidRPr="00157553">
        <w:t>2</w:t>
      </w:r>
      <w:r w:rsidR="00677A0F" w:rsidRPr="00157553">
        <w:t xml:space="preserve"> je </w:t>
      </w:r>
      <w:r w:rsidR="009D6446" w:rsidRPr="00157553">
        <w:t xml:space="preserve">na celini </w:t>
      </w:r>
      <w:r w:rsidR="00677A0F" w:rsidRPr="00157553">
        <w:t>odličnih</w:t>
      </w:r>
      <w:r w:rsidR="007D0EF0" w:rsidRPr="00157553">
        <w:t xml:space="preserve"> 65,4% </w:t>
      </w:r>
      <w:r w:rsidR="00677A0F" w:rsidRPr="00157553">
        <w:t>kopalnih voda</w:t>
      </w:r>
      <w:r w:rsidR="003C2B41" w:rsidRPr="00157553">
        <w:t>, enako jih je tudi leta 2023</w:t>
      </w:r>
      <w:r w:rsidR="00677A0F" w:rsidRPr="00157553">
        <w:t xml:space="preserve">. </w:t>
      </w:r>
      <w:r w:rsidR="002D0C44" w:rsidRPr="00157553">
        <w:t>Odlične so navadno tudi vse kopalne vode na morju</w:t>
      </w:r>
      <w:r w:rsidR="00677A0F" w:rsidRPr="00157553">
        <w:t>, z izjemo</w:t>
      </w:r>
      <w:r w:rsidR="0013302D" w:rsidRPr="00157553">
        <w:t xml:space="preserve"> zadnjih let</w:t>
      </w:r>
      <w:r w:rsidR="00677A0F" w:rsidRPr="00157553">
        <w:t xml:space="preserve"> </w:t>
      </w:r>
      <w:r w:rsidR="0013302D" w:rsidRPr="00157553">
        <w:t>(</w:t>
      </w:r>
      <w:r w:rsidR="00677A0F" w:rsidRPr="00157553">
        <w:t>2019</w:t>
      </w:r>
      <w:r w:rsidR="004C260F" w:rsidRPr="00157553">
        <w:t>-</w:t>
      </w:r>
      <w:r w:rsidR="009D40CD" w:rsidRPr="00157553">
        <w:t>2022</w:t>
      </w:r>
      <w:r w:rsidR="0013302D" w:rsidRPr="00157553">
        <w:t>)</w:t>
      </w:r>
      <w:r w:rsidR="00677A0F" w:rsidRPr="00157553">
        <w:t xml:space="preserve">, </w:t>
      </w:r>
      <w:r w:rsidR="002D0C44" w:rsidRPr="00157553">
        <w:t xml:space="preserve">ko je </w:t>
      </w:r>
      <w:r w:rsidR="0013302D" w:rsidRPr="00157553">
        <w:t xml:space="preserve">zaradi fekalnega onesnaženja v letu 2019 kopalna voda </w:t>
      </w:r>
      <w:proofErr w:type="spellStart"/>
      <w:r w:rsidR="0013302D" w:rsidRPr="00157553">
        <w:t>Žusterna</w:t>
      </w:r>
      <w:proofErr w:type="spellEnd"/>
      <w:r w:rsidR="0013302D" w:rsidRPr="00157553">
        <w:t xml:space="preserve"> </w:t>
      </w:r>
      <w:r w:rsidR="002D0C44" w:rsidRPr="00157553">
        <w:t>zadostna</w:t>
      </w:r>
      <w:r w:rsidR="00AC7C57" w:rsidRPr="00157553">
        <w:t xml:space="preserve"> (4,8%)</w:t>
      </w:r>
      <w:r w:rsidR="003C2B41" w:rsidRPr="00157553">
        <w:t>, v letu 2023 pa dobra.</w:t>
      </w:r>
      <w:r w:rsidR="002D0C44" w:rsidRPr="00157553">
        <w:t xml:space="preserve"> </w:t>
      </w:r>
      <w:r w:rsidR="009071AD" w:rsidRPr="00157553">
        <w:t>Največji delež dobrih celinskih kopalnih voda je bil določen leta 2014 (50%)</w:t>
      </w:r>
      <w:r w:rsidR="00677A0F" w:rsidRPr="00157553">
        <w:t>;</w:t>
      </w:r>
      <w:r w:rsidR="009071AD" w:rsidRPr="00157553">
        <w:t xml:space="preserve"> ta delež</w:t>
      </w:r>
      <w:r w:rsidR="00677A0F" w:rsidRPr="00157553">
        <w:t xml:space="preserve"> je</w:t>
      </w:r>
      <w:r w:rsidR="009071AD" w:rsidRPr="00157553">
        <w:t xml:space="preserve"> v letih 2013, 2015 in 2017 višji od 40%</w:t>
      </w:r>
      <w:r w:rsidR="0013302D" w:rsidRPr="00157553">
        <w:t xml:space="preserve">, zadnja leta pa znaša </w:t>
      </w:r>
      <w:r w:rsidR="009D40CD" w:rsidRPr="00157553">
        <w:t xml:space="preserve">med </w:t>
      </w:r>
      <w:r w:rsidR="0013302D" w:rsidRPr="00157553">
        <w:t>20</w:t>
      </w:r>
      <w:r w:rsidR="009D40CD" w:rsidRPr="00157553">
        <w:t xml:space="preserve"> in 30</w:t>
      </w:r>
      <w:r w:rsidR="0013302D" w:rsidRPr="00157553">
        <w:t>%</w:t>
      </w:r>
      <w:r w:rsidR="009071AD" w:rsidRPr="00157553">
        <w:t>.</w:t>
      </w:r>
      <w:r w:rsidR="00AC7C57" w:rsidRPr="00157553">
        <w:t xml:space="preserve"> Največ zadostnih kopalih voda na celini je bilo določenih leta 2016 (</w:t>
      </w:r>
      <w:r w:rsidR="000B122C" w:rsidRPr="00157553">
        <w:t>štiri</w:t>
      </w:r>
      <w:r w:rsidR="00AC7C57" w:rsidRPr="00157553">
        <w:t xml:space="preserve"> oz.15,4%), v letu 2019 </w:t>
      </w:r>
      <w:r w:rsidR="000B122C" w:rsidRPr="00157553">
        <w:t>tri</w:t>
      </w:r>
      <w:r w:rsidR="00AC7C57" w:rsidRPr="00157553">
        <w:t xml:space="preserve"> (11,6%), </w:t>
      </w:r>
      <w:r w:rsidR="003C2B41" w:rsidRPr="00157553">
        <w:t>v zadnjih treh letih le ena (2022: 3,8%)</w:t>
      </w:r>
      <w:r w:rsidR="00C534C4">
        <w:t>.</w:t>
      </w:r>
      <w:r w:rsidR="003C2B41" w:rsidRPr="00157553">
        <w:t xml:space="preserve"> </w:t>
      </w:r>
      <w:r w:rsidR="00C534C4">
        <w:t>V</w:t>
      </w:r>
      <w:r w:rsidR="000C4A40" w:rsidRPr="00157553">
        <w:t xml:space="preserve"> letu 2021 </w:t>
      </w:r>
      <w:r w:rsidR="00C534C4">
        <w:t xml:space="preserve">je bila </w:t>
      </w:r>
      <w:r w:rsidR="000C4A40" w:rsidRPr="00157553">
        <w:t>dod</w:t>
      </w:r>
      <w:r w:rsidR="00325902" w:rsidRPr="00157553">
        <w:t xml:space="preserve">atno </w:t>
      </w:r>
      <w:r w:rsidR="00C534C4" w:rsidRPr="00157553">
        <w:t>določen</w:t>
      </w:r>
      <w:r w:rsidR="00C534C4">
        <w:t>a</w:t>
      </w:r>
      <w:r w:rsidR="00C534C4" w:rsidRPr="00157553">
        <w:t xml:space="preserve"> slab</w:t>
      </w:r>
      <w:r w:rsidR="00C534C4">
        <w:t>a KV</w:t>
      </w:r>
      <w:r w:rsidR="00C534C4" w:rsidRPr="00157553">
        <w:t xml:space="preserve"> </w:t>
      </w:r>
      <w:r w:rsidR="00325902" w:rsidRPr="00157553">
        <w:t>Kolpa Primostek</w:t>
      </w:r>
      <w:r w:rsidR="00C534C4">
        <w:t xml:space="preserve">, </w:t>
      </w:r>
      <w:r w:rsidR="000C4A40" w:rsidRPr="00157553">
        <w:t xml:space="preserve">v letu 2023 </w:t>
      </w:r>
      <w:r w:rsidR="00C534C4">
        <w:t xml:space="preserve">pa je bila zaradi poplav Idrijca Bača pri Modreju </w:t>
      </w:r>
      <w:r w:rsidR="00C534C4" w:rsidRPr="00157553">
        <w:t>neocenjen</w:t>
      </w:r>
      <w:r w:rsidR="00C534C4">
        <w:t>a</w:t>
      </w:r>
      <w:r w:rsidR="000C4A40" w:rsidRPr="00157553">
        <w:t>.</w:t>
      </w:r>
      <w:r w:rsidR="00325902" w:rsidRPr="00157553">
        <w:t xml:space="preserve"> Zaradi izrednih razmer (poplav, posegov v vodotoke v zaledju (odstranjevanje podrtega drevja, urejanje razdejanih strug, odvažanje nanesenega materiala) ter intenzivnega spiranja zaledja ob neurjih, so v Idrijci v Bači pri Modreju realno kakovost vode odražali le rezultati treh analiz vode ob začetku sezone, kar pa ne zadošča predpisani pogostosti</w:t>
      </w:r>
      <w:r w:rsidR="009B1AE9" w:rsidRPr="00157553">
        <w:t xml:space="preserve"> v celotni kopalni sezoni</w:t>
      </w:r>
      <w:r w:rsidR="00325902" w:rsidRPr="00157553">
        <w:t xml:space="preserve">. </w:t>
      </w:r>
    </w:p>
    <w:p w14:paraId="0EB8DC6A" w14:textId="2DB0E682" w:rsidR="00C77E47" w:rsidRDefault="00C77E47" w:rsidP="00615D07">
      <w:pPr>
        <w:pStyle w:val="BesediloAriel11obojestransko"/>
        <w:rPr>
          <w:rFonts w:cs="Arial"/>
          <w:szCs w:val="22"/>
        </w:rPr>
      </w:pPr>
      <w:bookmarkStart w:id="48" w:name="_Toc57826579"/>
      <w:r>
        <w:rPr>
          <w:rFonts w:cs="Arial"/>
          <w:noProof/>
          <w:szCs w:val="22"/>
        </w:rPr>
        <w:lastRenderedPageBreak/>
        <w:drawing>
          <wp:anchor distT="0" distB="0" distL="114300" distR="114300" simplePos="0" relativeHeight="251673600" behindDoc="1" locked="0" layoutInCell="1" allowOverlap="1" wp14:anchorId="3544CB8E" wp14:editId="08B76E67">
            <wp:simplePos x="0" y="0"/>
            <wp:positionH relativeFrom="column">
              <wp:posOffset>-33020</wp:posOffset>
            </wp:positionH>
            <wp:positionV relativeFrom="page">
              <wp:posOffset>890103</wp:posOffset>
            </wp:positionV>
            <wp:extent cx="2922905" cy="3427730"/>
            <wp:effectExtent l="0" t="0" r="0" b="1270"/>
            <wp:wrapTight wrapText="bothSides">
              <wp:wrapPolygon edited="0">
                <wp:start x="0" y="0"/>
                <wp:lineTo x="0" y="21488"/>
                <wp:lineTo x="21398" y="21488"/>
                <wp:lineTo x="21398" y="0"/>
                <wp:lineTo x="0" y="0"/>
              </wp:wrapPolygon>
            </wp:wrapTight>
            <wp:docPr id="23" name="Slika 23" descr="Opis in obrazložitev slike je v besedilu." title="Slika 9: Delež kopalnih voda v razredih odlično, dobro, zadostno in slabo v obdobju od leta 2013 do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22905" cy="3427730"/>
                    </a:xfrm>
                    <a:prstGeom prst="rect">
                      <a:avLst/>
                    </a:prstGeom>
                    <a:noFill/>
                  </pic:spPr>
                </pic:pic>
              </a:graphicData>
            </a:graphic>
            <wp14:sizeRelH relativeFrom="margin">
              <wp14:pctWidth>0</wp14:pctWidth>
            </wp14:sizeRelH>
            <wp14:sizeRelV relativeFrom="margin">
              <wp14:pctHeight>0</wp14:pctHeight>
            </wp14:sizeRelV>
          </wp:anchor>
        </w:drawing>
      </w:r>
      <w:r>
        <w:rPr>
          <w:rFonts w:cs="Arial"/>
          <w:noProof/>
          <w:szCs w:val="22"/>
        </w:rPr>
        <w:drawing>
          <wp:inline distT="0" distB="0" distL="0" distR="0" wp14:anchorId="1E9B37F3" wp14:editId="00131E98">
            <wp:extent cx="2834734" cy="3425241"/>
            <wp:effectExtent l="0" t="0" r="3810" b="3810"/>
            <wp:docPr id="26" name="Slika 26" descr="Opis in obrazložitev slike je v besedilu." title="Slika 9: Delež kopalnih voda v razredih odlično, dobro, zadostno in slabo v obdobju od leta 2013 do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79191" cy="3478959"/>
                    </a:xfrm>
                    <a:prstGeom prst="rect">
                      <a:avLst/>
                    </a:prstGeom>
                    <a:noFill/>
                  </pic:spPr>
                </pic:pic>
              </a:graphicData>
            </a:graphic>
          </wp:inline>
        </w:drawing>
      </w:r>
    </w:p>
    <w:p w14:paraId="70A0302C" w14:textId="77777777" w:rsidR="00C77E47" w:rsidRDefault="00C77E47" w:rsidP="00615D07">
      <w:pPr>
        <w:pStyle w:val="BesediloAriel11obojestransko"/>
        <w:rPr>
          <w:rFonts w:cs="Arial"/>
          <w:szCs w:val="22"/>
        </w:rPr>
      </w:pPr>
    </w:p>
    <w:p w14:paraId="301751D8" w14:textId="41D1EE54" w:rsidR="007143D1" w:rsidRDefault="007143D1" w:rsidP="00615D07">
      <w:pPr>
        <w:pStyle w:val="BesediloAriel11obojestransko"/>
        <w:rPr>
          <w:rFonts w:cs="Arial"/>
          <w:szCs w:val="22"/>
        </w:rPr>
      </w:pPr>
      <w:bookmarkStart w:id="49" w:name="_Toc167260601"/>
      <w:r w:rsidRPr="00EB35DD">
        <w:rPr>
          <w:rFonts w:cs="Arial"/>
          <w:szCs w:val="22"/>
        </w:rPr>
        <w:t xml:space="preserve">Slika </w:t>
      </w:r>
      <w:r w:rsidRPr="00EB35DD">
        <w:rPr>
          <w:rFonts w:cs="Arial"/>
          <w:szCs w:val="22"/>
        </w:rPr>
        <w:fldChar w:fldCharType="begin"/>
      </w:r>
      <w:r w:rsidRPr="00EB35DD">
        <w:rPr>
          <w:rFonts w:cs="Arial"/>
          <w:szCs w:val="22"/>
        </w:rPr>
        <w:instrText xml:space="preserve"> SEQ Slika \* ARABIC </w:instrText>
      </w:r>
      <w:r w:rsidRPr="00EB35DD">
        <w:rPr>
          <w:rFonts w:cs="Arial"/>
          <w:szCs w:val="22"/>
        </w:rPr>
        <w:fldChar w:fldCharType="separate"/>
      </w:r>
      <w:ins w:id="50" w:author="Mateja Poje" w:date="2024-05-27T15:07:00Z">
        <w:r w:rsidR="00DB62CD">
          <w:rPr>
            <w:rFonts w:cs="Arial"/>
            <w:noProof/>
            <w:szCs w:val="22"/>
          </w:rPr>
          <w:t>10</w:t>
        </w:r>
      </w:ins>
      <w:del w:id="51" w:author="Mateja Poje" w:date="2024-05-27T15:07:00Z">
        <w:r w:rsidR="000B5F24" w:rsidDel="00DB62CD">
          <w:rPr>
            <w:rFonts w:cs="Arial"/>
            <w:noProof/>
            <w:szCs w:val="22"/>
          </w:rPr>
          <w:delText>9</w:delText>
        </w:r>
      </w:del>
      <w:r w:rsidRPr="00EB35DD">
        <w:rPr>
          <w:rFonts w:cs="Arial"/>
          <w:szCs w:val="22"/>
        </w:rPr>
        <w:fldChar w:fldCharType="end"/>
      </w:r>
      <w:r w:rsidRPr="00EB35DD">
        <w:rPr>
          <w:rFonts w:cs="Arial"/>
          <w:szCs w:val="22"/>
        </w:rPr>
        <w:t xml:space="preserve">: </w:t>
      </w:r>
      <w:r>
        <w:rPr>
          <w:rFonts w:cs="Arial"/>
          <w:szCs w:val="22"/>
        </w:rPr>
        <w:t>Delež</w:t>
      </w:r>
      <w:r w:rsidRPr="00EB35DD">
        <w:rPr>
          <w:rFonts w:cs="Arial"/>
          <w:szCs w:val="22"/>
        </w:rPr>
        <w:t xml:space="preserve"> kopalnih voda v razred</w:t>
      </w:r>
      <w:r>
        <w:rPr>
          <w:rFonts w:cs="Arial"/>
          <w:szCs w:val="22"/>
        </w:rPr>
        <w:t>ih</w:t>
      </w:r>
      <w:r w:rsidRPr="00EB35DD">
        <w:rPr>
          <w:rFonts w:cs="Arial"/>
          <w:szCs w:val="22"/>
        </w:rPr>
        <w:t xml:space="preserve"> odlično</w:t>
      </w:r>
      <w:r>
        <w:rPr>
          <w:rFonts w:cs="Arial"/>
          <w:szCs w:val="22"/>
        </w:rPr>
        <w:t>,</w:t>
      </w:r>
      <w:r w:rsidRPr="00EB35DD">
        <w:rPr>
          <w:rFonts w:cs="Arial"/>
          <w:szCs w:val="22"/>
        </w:rPr>
        <w:t xml:space="preserve"> dobro</w:t>
      </w:r>
      <w:r>
        <w:rPr>
          <w:rFonts w:cs="Arial"/>
          <w:szCs w:val="22"/>
        </w:rPr>
        <w:t>,</w:t>
      </w:r>
      <w:r w:rsidRPr="00EB35DD">
        <w:rPr>
          <w:rFonts w:cs="Arial"/>
          <w:szCs w:val="22"/>
        </w:rPr>
        <w:t xml:space="preserve"> </w:t>
      </w:r>
      <w:r w:rsidRPr="009F383E">
        <w:rPr>
          <w:rFonts w:cs="Arial"/>
          <w:szCs w:val="22"/>
        </w:rPr>
        <w:t xml:space="preserve">zadostno </w:t>
      </w:r>
      <w:r>
        <w:rPr>
          <w:rFonts w:cs="Arial"/>
          <w:szCs w:val="22"/>
        </w:rPr>
        <w:t>in</w:t>
      </w:r>
      <w:r w:rsidRPr="009F383E">
        <w:rPr>
          <w:rFonts w:cs="Arial"/>
          <w:szCs w:val="22"/>
        </w:rPr>
        <w:t xml:space="preserve"> slabo </w:t>
      </w:r>
      <w:r>
        <w:rPr>
          <w:rFonts w:cs="Arial"/>
          <w:szCs w:val="22"/>
        </w:rPr>
        <w:t>v obdobju od leta 2013 do 202</w:t>
      </w:r>
      <w:bookmarkEnd w:id="48"/>
      <w:r w:rsidR="009B1AE9">
        <w:rPr>
          <w:rFonts w:cs="Arial"/>
          <w:szCs w:val="22"/>
        </w:rPr>
        <w:t>3</w:t>
      </w:r>
      <w:bookmarkEnd w:id="49"/>
    </w:p>
    <w:p w14:paraId="771A472A" w14:textId="5D033962" w:rsidR="00615D07" w:rsidRDefault="00615D07" w:rsidP="0013302D">
      <w:pPr>
        <w:pStyle w:val="BesediloAriel11obojestransko"/>
        <w:jc w:val="center"/>
        <w:rPr>
          <w:rFonts w:cs="Arial"/>
          <w:szCs w:val="22"/>
        </w:rPr>
      </w:pPr>
    </w:p>
    <w:p w14:paraId="28E3F082" w14:textId="54EE53E3" w:rsidR="00A83C7A" w:rsidRDefault="00354B06" w:rsidP="006677A9">
      <w:pPr>
        <w:pStyle w:val="BesediloAriel11obojestransko"/>
        <w:spacing w:before="240" w:after="240" w:line="276" w:lineRule="auto"/>
      </w:pPr>
      <w:r w:rsidRPr="000E27A6">
        <w:t>Upoštevajoč vse kopalne vode, je bil najvišji delež odličnih kopalnih voda določen leta 2018, ko</w:t>
      </w:r>
      <w:r>
        <w:t xml:space="preserve"> je bilo odličnih kar 41 kopalnih voda (87,2%), delež dobrih je bil 10,6% (</w:t>
      </w:r>
      <w:r w:rsidR="00BC58E6">
        <w:t>pet</w:t>
      </w:r>
      <w:r>
        <w:t xml:space="preserve"> kopalnih voda), delež zadostnih pa 2,1% (</w:t>
      </w:r>
      <w:r w:rsidR="00BC58E6">
        <w:t>ena</w:t>
      </w:r>
      <w:r>
        <w:t xml:space="preserve"> kopalna voda). </w:t>
      </w:r>
      <w:r w:rsidRPr="00AA4D74">
        <w:t>V letu 20</w:t>
      </w:r>
      <w:r>
        <w:t xml:space="preserve">20 je odlična </w:t>
      </w:r>
      <w:r w:rsidR="008965D1">
        <w:t xml:space="preserve">ena </w:t>
      </w:r>
      <w:r>
        <w:t xml:space="preserve">kopalna voda manj (85,1%), dobre so </w:t>
      </w:r>
      <w:r w:rsidR="008965D1">
        <w:t xml:space="preserve">štiri </w:t>
      </w:r>
      <w:r>
        <w:t xml:space="preserve">kopalne vode (8,5%), zadostne pa so </w:t>
      </w:r>
      <w:r w:rsidR="008965D1">
        <w:t xml:space="preserve">tri </w:t>
      </w:r>
      <w:r>
        <w:t xml:space="preserve">kopalne vode (6,4%) (tabela </w:t>
      </w:r>
      <w:r w:rsidR="002F3DC0">
        <w:t>7</w:t>
      </w:r>
      <w:r>
        <w:t>).</w:t>
      </w:r>
      <w:r w:rsidR="0095750E">
        <w:t xml:space="preserve"> Na splošno je delež odličnih kopalnih voda navadno višji od 70% -</w:t>
      </w:r>
      <w:r w:rsidR="00393CB5">
        <w:t xml:space="preserve"> zadnji 2 leti znaša 78,7%. Ž</w:t>
      </w:r>
      <w:r w:rsidR="0095750E">
        <w:t xml:space="preserve">e vrsto </w:t>
      </w:r>
      <w:r w:rsidR="00AC7C57">
        <w:t xml:space="preserve">let so kot odlične </w:t>
      </w:r>
      <w:r w:rsidR="00AC7C57" w:rsidRPr="00D8712A">
        <w:t xml:space="preserve">ocenjene kopalne vode na celinskih vodah na Bohinjskem jezeru, na </w:t>
      </w:r>
      <w:proofErr w:type="spellStart"/>
      <w:r w:rsidR="00AC7C57" w:rsidRPr="00D8712A">
        <w:t>Šobčevem</w:t>
      </w:r>
      <w:proofErr w:type="spellEnd"/>
      <w:r w:rsidR="00AC7C57" w:rsidRPr="00D8712A">
        <w:t xml:space="preserve"> bajerju, na </w:t>
      </w:r>
      <w:r w:rsidR="00C534C4" w:rsidRPr="00D8712A">
        <w:t>Blejske</w:t>
      </w:r>
      <w:r w:rsidR="00C534C4">
        <w:t>m</w:t>
      </w:r>
      <w:r w:rsidR="00C534C4" w:rsidRPr="00D8712A">
        <w:t xml:space="preserve"> jezer</w:t>
      </w:r>
      <w:r w:rsidR="00C534C4">
        <w:t>u</w:t>
      </w:r>
      <w:r w:rsidR="00AC7C57">
        <w:t xml:space="preserve">, </w:t>
      </w:r>
      <w:r w:rsidR="00AC7C57" w:rsidRPr="00D8712A">
        <w:t>mestoma na Kolpi</w:t>
      </w:r>
      <w:r w:rsidR="00B32147">
        <w:t xml:space="preserve"> in Soči </w:t>
      </w:r>
      <w:r w:rsidR="0095750E">
        <w:t>ter več</w:t>
      </w:r>
      <w:r w:rsidR="001F03F5">
        <w:t>i</w:t>
      </w:r>
      <w:r w:rsidR="0095750E">
        <w:t>na kopalnih voda na morju. Delež dobrih kopalnih voda je spremenljiv in v povprečju znaša okoli 17% ter se zadnja leta giblje med 8,5% (2020) in 27,5% (2014). Dobre kopalne vode so navadno nekatera mesta na Kolpi</w:t>
      </w:r>
      <w:r w:rsidR="00A83C7A" w:rsidRPr="00A83C7A">
        <w:t xml:space="preserve"> </w:t>
      </w:r>
      <w:r w:rsidR="00A83C7A">
        <w:t>in Krki</w:t>
      </w:r>
      <w:r w:rsidR="00B32147">
        <w:t xml:space="preserve"> in zadnja leta tudi Nadiža.</w:t>
      </w:r>
      <w:r w:rsidR="00A83C7A">
        <w:t xml:space="preserve"> </w:t>
      </w:r>
      <w:r w:rsidR="0095750E">
        <w:t xml:space="preserve">Najnižji delež je zadostnih kopalnih voda in ta </w:t>
      </w:r>
      <w:r w:rsidR="002F3DC0">
        <w:t xml:space="preserve">do sedaj ni </w:t>
      </w:r>
      <w:r w:rsidR="0095750E">
        <w:t>preseg</w:t>
      </w:r>
      <w:r w:rsidR="002F3DC0">
        <w:t>el</w:t>
      </w:r>
      <w:r w:rsidR="0095750E">
        <w:t xml:space="preserve"> vrednosti 10%. </w:t>
      </w:r>
      <w:r w:rsidR="002F3DC0">
        <w:t>V letu 202</w:t>
      </w:r>
      <w:r w:rsidR="00B32147">
        <w:t>3</w:t>
      </w:r>
      <w:r w:rsidR="002F3DC0">
        <w:t xml:space="preserve"> </w:t>
      </w:r>
      <w:r w:rsidR="00A6569E">
        <w:t>je zadostna le kopalna voda na Krki v Žužemberku, Idrijca v Bači pri Modreju pa neocenjena</w:t>
      </w:r>
      <w:r w:rsidR="00AC7C57">
        <w:t>.</w:t>
      </w:r>
      <w:r w:rsidR="0095750E">
        <w:t xml:space="preserve"> </w:t>
      </w:r>
    </w:p>
    <w:p w14:paraId="7B9F5B41" w14:textId="482462E9" w:rsidR="00AC7C57" w:rsidRDefault="006A6103" w:rsidP="006677A9">
      <w:pPr>
        <w:pStyle w:val="BesediloAriel11obojestransko"/>
        <w:spacing w:before="240" w:after="240" w:line="276" w:lineRule="auto"/>
      </w:pPr>
      <w:r>
        <w:rPr>
          <w:rFonts w:cs="Arial"/>
          <w:szCs w:val="22"/>
        </w:rPr>
        <w:t>Deleži</w:t>
      </w:r>
      <w:r w:rsidRPr="00EB35DD">
        <w:rPr>
          <w:rFonts w:cs="Arial"/>
          <w:szCs w:val="22"/>
        </w:rPr>
        <w:t xml:space="preserve"> </w:t>
      </w:r>
      <w:r>
        <w:rPr>
          <w:rFonts w:cs="Arial"/>
          <w:szCs w:val="22"/>
        </w:rPr>
        <w:t xml:space="preserve">vseh </w:t>
      </w:r>
      <w:r w:rsidRPr="00EB35DD">
        <w:rPr>
          <w:rFonts w:cs="Arial"/>
          <w:szCs w:val="22"/>
        </w:rPr>
        <w:t>kopalnih voda v razred</w:t>
      </w:r>
      <w:r>
        <w:rPr>
          <w:rFonts w:cs="Arial"/>
          <w:szCs w:val="22"/>
        </w:rPr>
        <w:t>ih</w:t>
      </w:r>
      <w:r w:rsidRPr="00EB35DD">
        <w:rPr>
          <w:rFonts w:cs="Arial"/>
          <w:szCs w:val="22"/>
        </w:rPr>
        <w:t xml:space="preserve"> odlično</w:t>
      </w:r>
      <w:r>
        <w:rPr>
          <w:rFonts w:cs="Arial"/>
          <w:szCs w:val="22"/>
        </w:rPr>
        <w:t>,</w:t>
      </w:r>
      <w:r w:rsidRPr="00EB35DD">
        <w:rPr>
          <w:rFonts w:cs="Arial"/>
          <w:szCs w:val="22"/>
        </w:rPr>
        <w:t xml:space="preserve"> dobro</w:t>
      </w:r>
      <w:r>
        <w:rPr>
          <w:rFonts w:cs="Arial"/>
          <w:szCs w:val="22"/>
        </w:rPr>
        <w:t>,</w:t>
      </w:r>
      <w:r w:rsidRPr="00EB35DD">
        <w:rPr>
          <w:rFonts w:cs="Arial"/>
          <w:szCs w:val="22"/>
        </w:rPr>
        <w:t xml:space="preserve"> </w:t>
      </w:r>
      <w:r w:rsidRPr="009F383E">
        <w:rPr>
          <w:rFonts w:cs="Arial"/>
          <w:szCs w:val="22"/>
        </w:rPr>
        <w:t xml:space="preserve">zadostno </w:t>
      </w:r>
      <w:r>
        <w:rPr>
          <w:rFonts w:cs="Arial"/>
          <w:szCs w:val="22"/>
        </w:rPr>
        <w:t>in</w:t>
      </w:r>
      <w:r w:rsidRPr="009F383E">
        <w:rPr>
          <w:rFonts w:cs="Arial"/>
          <w:szCs w:val="22"/>
        </w:rPr>
        <w:t xml:space="preserve"> slabo </w:t>
      </w:r>
      <w:r w:rsidR="000E5C20">
        <w:t xml:space="preserve">je prikazan na sliki </w:t>
      </w:r>
      <w:r w:rsidR="000B5F24">
        <w:t>10</w:t>
      </w:r>
      <w:r w:rsidR="000E5C20">
        <w:t xml:space="preserve">. Na sliki </w:t>
      </w:r>
      <w:r w:rsidR="000B5F24">
        <w:t>11</w:t>
      </w:r>
      <w:r w:rsidR="000E5C20">
        <w:t xml:space="preserve"> je prikazana</w:t>
      </w:r>
      <w:r>
        <w:rPr>
          <w:rFonts w:cs="Arial"/>
          <w:szCs w:val="22"/>
        </w:rPr>
        <w:t xml:space="preserve"> r</w:t>
      </w:r>
      <w:r w:rsidR="001B7167">
        <w:t xml:space="preserve">azvrstitev </w:t>
      </w:r>
      <w:r w:rsidR="000E5C20">
        <w:t xml:space="preserve">vseh </w:t>
      </w:r>
      <w:r w:rsidR="001B7167">
        <w:t xml:space="preserve">kopalnih voda v letu </w:t>
      </w:r>
      <w:r w:rsidR="00261FD3">
        <w:t>202</w:t>
      </w:r>
      <w:r w:rsidR="00A6569E">
        <w:t>3</w:t>
      </w:r>
      <w:r w:rsidR="000E5C20">
        <w:t>, vključno s kopalno vodo Kolpa Sodevci, ki je lokalnega pomena.</w:t>
      </w:r>
    </w:p>
    <w:p w14:paraId="6F635627" w14:textId="785EE7A3" w:rsidR="000E5C20" w:rsidRDefault="000E5C20">
      <w:pPr>
        <w:rPr>
          <w:rFonts w:ascii="Arial" w:hAnsi="Arial"/>
          <w:sz w:val="22"/>
        </w:rPr>
      </w:pPr>
      <w:r>
        <w:br w:type="page"/>
      </w:r>
    </w:p>
    <w:p w14:paraId="56718D16" w14:textId="26723498" w:rsidR="003D1A7F" w:rsidRDefault="003D1A7F" w:rsidP="003D1A7F">
      <w:pPr>
        <w:pStyle w:val="BesediloAriel11obojestransko"/>
        <w:spacing w:before="240" w:after="240" w:line="276" w:lineRule="auto"/>
        <w:rPr>
          <w:bCs/>
        </w:rPr>
      </w:pPr>
      <w:bookmarkStart w:id="52" w:name="_Toc167260388"/>
      <w:r w:rsidRPr="008E1357">
        <w:rPr>
          <w:bCs/>
        </w:rPr>
        <w:lastRenderedPageBreak/>
        <w:t xml:space="preserve">Tabela </w:t>
      </w:r>
      <w:r>
        <w:rPr>
          <w:noProof/>
        </w:rPr>
        <w:fldChar w:fldCharType="begin"/>
      </w:r>
      <w:r>
        <w:rPr>
          <w:noProof/>
        </w:rPr>
        <w:instrText xml:space="preserve"> SEQ Tabela \* ARABIC </w:instrText>
      </w:r>
      <w:r>
        <w:rPr>
          <w:noProof/>
        </w:rPr>
        <w:fldChar w:fldCharType="separate"/>
      </w:r>
      <w:r w:rsidR="00DB62CD">
        <w:rPr>
          <w:noProof/>
        </w:rPr>
        <w:t>7</w:t>
      </w:r>
      <w:r>
        <w:rPr>
          <w:noProof/>
        </w:rPr>
        <w:fldChar w:fldCharType="end"/>
      </w:r>
      <w:r w:rsidRPr="008E1357">
        <w:rPr>
          <w:bCs/>
        </w:rPr>
        <w:t xml:space="preserve">: </w:t>
      </w:r>
      <w:r w:rsidRPr="00135C64">
        <w:rPr>
          <w:bCs/>
        </w:rPr>
        <w:t xml:space="preserve">Mikrobiološko stanje </w:t>
      </w:r>
      <w:r>
        <w:rPr>
          <w:bCs/>
        </w:rPr>
        <w:t xml:space="preserve">celinskih </w:t>
      </w:r>
      <w:r w:rsidRPr="00135C64">
        <w:rPr>
          <w:bCs/>
        </w:rPr>
        <w:t xml:space="preserve">kopalnih voda </w:t>
      </w:r>
      <w:r>
        <w:rPr>
          <w:bCs/>
        </w:rPr>
        <w:t xml:space="preserve">in kopalnih voda na morju </w:t>
      </w:r>
      <w:r w:rsidRPr="00135C64">
        <w:rPr>
          <w:bCs/>
        </w:rPr>
        <w:t>v obdobju 20</w:t>
      </w:r>
      <w:r w:rsidR="006A6103">
        <w:rPr>
          <w:bCs/>
        </w:rPr>
        <w:t>13</w:t>
      </w:r>
      <w:r w:rsidRPr="00135C64">
        <w:rPr>
          <w:bCs/>
        </w:rPr>
        <w:t xml:space="preserve"> </w:t>
      </w:r>
      <w:r>
        <w:rPr>
          <w:bCs/>
        </w:rPr>
        <w:t>–</w:t>
      </w:r>
      <w:r w:rsidRPr="00135C64">
        <w:rPr>
          <w:bCs/>
        </w:rPr>
        <w:t xml:space="preserve"> 20</w:t>
      </w:r>
      <w:r>
        <w:rPr>
          <w:bCs/>
        </w:rPr>
        <w:t>2</w:t>
      </w:r>
      <w:r w:rsidR="00A6569E">
        <w:rPr>
          <w:bCs/>
        </w:rPr>
        <w:t>3</w:t>
      </w:r>
      <w:bookmarkEnd w:id="52"/>
    </w:p>
    <w:tbl>
      <w:tblPr>
        <w:tblStyle w:val="mateja3"/>
        <w:tblW w:w="5000" w:type="pct"/>
        <w:tblLook w:val="01E0" w:firstRow="1" w:lastRow="1" w:firstColumn="1" w:lastColumn="1" w:noHBand="0" w:noVBand="0"/>
        <w:tblCaption w:val="Tabela 7: Mikrobiološko stanje celinskih kopalnih voda in kopalnih voda na morju v obdobju 2013 – 2023"/>
        <w:tblDescription w:val="opis tabele je v besedilu"/>
      </w:tblPr>
      <w:tblGrid>
        <w:gridCol w:w="720"/>
        <w:gridCol w:w="508"/>
        <w:gridCol w:w="610"/>
        <w:gridCol w:w="588"/>
        <w:gridCol w:w="771"/>
        <w:gridCol w:w="588"/>
        <w:gridCol w:w="772"/>
        <w:gridCol w:w="589"/>
        <w:gridCol w:w="772"/>
        <w:gridCol w:w="589"/>
        <w:gridCol w:w="531"/>
        <w:gridCol w:w="589"/>
        <w:gridCol w:w="531"/>
        <w:gridCol w:w="589"/>
        <w:gridCol w:w="598"/>
      </w:tblGrid>
      <w:tr w:rsidR="00A6569E" w:rsidRPr="00A6569E" w14:paraId="7793AAC1" w14:textId="77777777" w:rsidTr="008A2F58">
        <w:trPr>
          <w:cnfStyle w:val="100000000000" w:firstRow="1" w:lastRow="0" w:firstColumn="0" w:lastColumn="0" w:oddVBand="0" w:evenVBand="0" w:oddHBand="0" w:evenHBand="0" w:firstRowFirstColumn="0" w:firstRowLastColumn="0" w:lastRowFirstColumn="0" w:lastRowLastColumn="0"/>
          <w:trHeight w:val="227"/>
          <w:tblHeader/>
        </w:trPr>
        <w:tc>
          <w:tcPr>
            <w:tcW w:w="385" w:type="pct"/>
            <w:shd w:val="clear" w:color="auto" w:fill="D9D9D9" w:themeFill="background1" w:themeFillShade="D9"/>
          </w:tcPr>
          <w:p w14:paraId="4B9DF265" w14:textId="042908AD" w:rsidR="00A6569E" w:rsidRPr="00A6569E" w:rsidRDefault="00A6569E" w:rsidP="00A6569E">
            <w:pPr>
              <w:rPr>
                <w:rFonts w:ascii="Arial Narrow" w:hAnsi="Arial Narrow" w:cs="Arial"/>
                <w:sz w:val="16"/>
                <w:szCs w:val="16"/>
                <w:lang w:val="de-DE"/>
              </w:rPr>
            </w:pPr>
            <w:proofErr w:type="spellStart"/>
            <w:r>
              <w:rPr>
                <w:rFonts w:ascii="Arial Narrow" w:hAnsi="Arial Narrow" w:cs="Arial"/>
                <w:sz w:val="16"/>
                <w:szCs w:val="16"/>
                <w:lang w:val="de-DE"/>
              </w:rPr>
              <w:t>Tip</w:t>
            </w:r>
            <w:proofErr w:type="spellEnd"/>
          </w:p>
        </w:tc>
        <w:tc>
          <w:tcPr>
            <w:tcW w:w="272" w:type="pct"/>
            <w:shd w:val="clear" w:color="auto" w:fill="D9D9D9" w:themeFill="background1" w:themeFillShade="D9"/>
            <w:noWrap/>
          </w:tcPr>
          <w:p w14:paraId="0568F452" w14:textId="77777777" w:rsidR="00A6569E" w:rsidRPr="00A6569E" w:rsidRDefault="00A6569E" w:rsidP="00A6569E">
            <w:pPr>
              <w:rPr>
                <w:rFonts w:ascii="Arial Narrow" w:hAnsi="Arial Narrow" w:cs="Arial"/>
                <w:sz w:val="16"/>
                <w:szCs w:val="16"/>
              </w:rPr>
            </w:pPr>
            <w:proofErr w:type="spellStart"/>
            <w:r w:rsidRPr="00A6569E">
              <w:rPr>
                <w:rFonts w:ascii="Arial Narrow" w:hAnsi="Arial Narrow" w:cs="Arial"/>
                <w:sz w:val="16"/>
                <w:szCs w:val="16"/>
              </w:rPr>
              <w:t>Leto</w:t>
            </w:r>
            <w:proofErr w:type="spellEnd"/>
          </w:p>
        </w:tc>
        <w:tc>
          <w:tcPr>
            <w:tcW w:w="326" w:type="pct"/>
            <w:shd w:val="clear" w:color="auto" w:fill="D9D9D9" w:themeFill="background1" w:themeFillShade="D9"/>
            <w:noWrap/>
          </w:tcPr>
          <w:p w14:paraId="2671A949" w14:textId="77777777" w:rsidR="00A6569E" w:rsidRPr="00A6569E" w:rsidRDefault="00A6569E" w:rsidP="00A6569E">
            <w:pPr>
              <w:rPr>
                <w:rFonts w:ascii="Arial Narrow" w:hAnsi="Arial Narrow" w:cs="Arial"/>
                <w:sz w:val="16"/>
                <w:szCs w:val="16"/>
              </w:rPr>
            </w:pPr>
            <w:proofErr w:type="spellStart"/>
            <w:r w:rsidRPr="00A6569E">
              <w:rPr>
                <w:rFonts w:ascii="Arial Narrow" w:hAnsi="Arial Narrow" w:cs="Arial"/>
                <w:sz w:val="16"/>
                <w:szCs w:val="16"/>
              </w:rPr>
              <w:t>Število</w:t>
            </w:r>
            <w:proofErr w:type="spellEnd"/>
          </w:p>
        </w:tc>
        <w:tc>
          <w:tcPr>
            <w:tcW w:w="727" w:type="pct"/>
            <w:gridSpan w:val="2"/>
            <w:shd w:val="clear" w:color="auto" w:fill="D9D9D9" w:themeFill="background1" w:themeFillShade="D9"/>
            <w:noWrap/>
          </w:tcPr>
          <w:p w14:paraId="71781189" w14:textId="77777777" w:rsidR="00A6569E" w:rsidRPr="00A6569E" w:rsidRDefault="00A6569E" w:rsidP="00A6569E">
            <w:pPr>
              <w:rPr>
                <w:rFonts w:ascii="Arial Narrow" w:hAnsi="Arial Narrow" w:cs="Arial"/>
                <w:sz w:val="16"/>
                <w:szCs w:val="16"/>
              </w:rPr>
            </w:pPr>
            <w:proofErr w:type="spellStart"/>
            <w:r w:rsidRPr="00A6569E">
              <w:rPr>
                <w:rFonts w:ascii="Arial Narrow" w:hAnsi="Arial Narrow" w:cs="Arial"/>
                <w:sz w:val="16"/>
                <w:szCs w:val="16"/>
              </w:rPr>
              <w:t>Odlične</w:t>
            </w:r>
            <w:proofErr w:type="spellEnd"/>
          </w:p>
        </w:tc>
        <w:tc>
          <w:tcPr>
            <w:tcW w:w="728" w:type="pct"/>
            <w:gridSpan w:val="2"/>
            <w:shd w:val="clear" w:color="auto" w:fill="D9D9D9" w:themeFill="background1" w:themeFillShade="D9"/>
            <w:noWrap/>
          </w:tcPr>
          <w:p w14:paraId="2645A191" w14:textId="77777777" w:rsidR="00A6569E" w:rsidRPr="00A6569E" w:rsidRDefault="00A6569E" w:rsidP="00A6569E">
            <w:pPr>
              <w:rPr>
                <w:rFonts w:ascii="Arial Narrow" w:hAnsi="Arial Narrow" w:cs="Arial"/>
                <w:sz w:val="16"/>
                <w:szCs w:val="16"/>
              </w:rPr>
            </w:pPr>
            <w:proofErr w:type="spellStart"/>
            <w:r w:rsidRPr="00A6569E">
              <w:rPr>
                <w:rFonts w:ascii="Arial Narrow" w:hAnsi="Arial Narrow" w:cs="Arial"/>
                <w:sz w:val="16"/>
                <w:szCs w:val="16"/>
              </w:rPr>
              <w:t>Dobre</w:t>
            </w:r>
            <w:proofErr w:type="spellEnd"/>
          </w:p>
        </w:tc>
        <w:tc>
          <w:tcPr>
            <w:tcW w:w="728" w:type="pct"/>
            <w:gridSpan w:val="2"/>
            <w:shd w:val="clear" w:color="auto" w:fill="D9D9D9" w:themeFill="background1" w:themeFillShade="D9"/>
            <w:noWrap/>
          </w:tcPr>
          <w:p w14:paraId="585407A0" w14:textId="77777777" w:rsidR="00A6569E" w:rsidRPr="00A6569E" w:rsidRDefault="00A6569E" w:rsidP="00A6569E">
            <w:pPr>
              <w:rPr>
                <w:rFonts w:ascii="Arial Narrow" w:hAnsi="Arial Narrow" w:cs="Arial"/>
                <w:sz w:val="16"/>
                <w:szCs w:val="16"/>
              </w:rPr>
            </w:pPr>
            <w:proofErr w:type="spellStart"/>
            <w:r w:rsidRPr="00A6569E">
              <w:rPr>
                <w:rFonts w:ascii="Arial Narrow" w:hAnsi="Arial Narrow" w:cs="Arial"/>
                <w:sz w:val="16"/>
                <w:szCs w:val="16"/>
              </w:rPr>
              <w:t>Zadostne</w:t>
            </w:r>
            <w:proofErr w:type="spellEnd"/>
          </w:p>
        </w:tc>
        <w:tc>
          <w:tcPr>
            <w:tcW w:w="599" w:type="pct"/>
            <w:gridSpan w:val="2"/>
            <w:shd w:val="clear" w:color="auto" w:fill="D9D9D9" w:themeFill="background1" w:themeFillShade="D9"/>
          </w:tcPr>
          <w:p w14:paraId="2AB557B3" w14:textId="77777777" w:rsidR="00A6569E" w:rsidRPr="00A6569E" w:rsidRDefault="00A6569E" w:rsidP="00A6569E">
            <w:pPr>
              <w:rPr>
                <w:rFonts w:ascii="Arial Narrow" w:hAnsi="Arial Narrow" w:cs="Arial"/>
                <w:sz w:val="16"/>
                <w:szCs w:val="16"/>
              </w:rPr>
            </w:pPr>
            <w:proofErr w:type="spellStart"/>
            <w:r w:rsidRPr="00A6569E">
              <w:rPr>
                <w:rFonts w:ascii="Arial Narrow" w:hAnsi="Arial Narrow" w:cs="Arial"/>
                <w:sz w:val="16"/>
                <w:szCs w:val="16"/>
              </w:rPr>
              <w:t>Slabe</w:t>
            </w:r>
            <w:proofErr w:type="spellEnd"/>
          </w:p>
        </w:tc>
        <w:tc>
          <w:tcPr>
            <w:tcW w:w="599" w:type="pct"/>
            <w:gridSpan w:val="2"/>
            <w:shd w:val="clear" w:color="auto" w:fill="D9D9D9" w:themeFill="background1" w:themeFillShade="D9"/>
          </w:tcPr>
          <w:p w14:paraId="09F227F3" w14:textId="77777777" w:rsidR="00A6569E" w:rsidRPr="00A6569E" w:rsidRDefault="00A6569E" w:rsidP="00A6569E">
            <w:pPr>
              <w:rPr>
                <w:rFonts w:ascii="Arial Narrow" w:hAnsi="Arial Narrow" w:cs="Arial"/>
                <w:sz w:val="16"/>
                <w:szCs w:val="16"/>
              </w:rPr>
            </w:pPr>
            <w:proofErr w:type="spellStart"/>
            <w:r w:rsidRPr="00A6569E">
              <w:rPr>
                <w:rFonts w:ascii="Arial Narrow" w:hAnsi="Arial Narrow" w:cs="Arial"/>
                <w:bCs/>
                <w:sz w:val="16"/>
                <w:szCs w:val="16"/>
              </w:rPr>
              <w:t>Vsaj</w:t>
            </w:r>
            <w:proofErr w:type="spellEnd"/>
            <w:r w:rsidRPr="00A6569E">
              <w:rPr>
                <w:rFonts w:ascii="Arial Narrow" w:hAnsi="Arial Narrow" w:cs="Arial"/>
                <w:bCs/>
                <w:sz w:val="16"/>
                <w:szCs w:val="16"/>
              </w:rPr>
              <w:t xml:space="preserve"> </w:t>
            </w:r>
            <w:proofErr w:type="spellStart"/>
            <w:r w:rsidRPr="00A6569E">
              <w:rPr>
                <w:rFonts w:ascii="Arial Narrow" w:hAnsi="Arial Narrow" w:cs="Arial"/>
                <w:bCs/>
                <w:sz w:val="16"/>
                <w:szCs w:val="16"/>
              </w:rPr>
              <w:t>zadostna</w:t>
            </w:r>
            <w:proofErr w:type="spellEnd"/>
          </w:p>
        </w:tc>
        <w:tc>
          <w:tcPr>
            <w:tcW w:w="635" w:type="pct"/>
            <w:gridSpan w:val="2"/>
            <w:shd w:val="clear" w:color="auto" w:fill="D9D9D9" w:themeFill="background1" w:themeFillShade="D9"/>
          </w:tcPr>
          <w:p w14:paraId="29F3586A" w14:textId="77777777" w:rsidR="00A6569E" w:rsidRPr="00A6569E" w:rsidRDefault="00A6569E" w:rsidP="00A6569E">
            <w:pPr>
              <w:rPr>
                <w:rFonts w:ascii="Arial Narrow" w:hAnsi="Arial Narrow" w:cs="Arial"/>
                <w:sz w:val="16"/>
                <w:szCs w:val="16"/>
              </w:rPr>
            </w:pPr>
            <w:proofErr w:type="spellStart"/>
            <w:r w:rsidRPr="00A6569E">
              <w:rPr>
                <w:rFonts w:ascii="Arial Narrow" w:hAnsi="Arial Narrow" w:cs="Arial"/>
                <w:sz w:val="16"/>
                <w:szCs w:val="16"/>
              </w:rPr>
              <w:t>Neocenjena</w:t>
            </w:r>
            <w:proofErr w:type="spellEnd"/>
          </w:p>
        </w:tc>
      </w:tr>
      <w:tr w:rsidR="008A2F58" w:rsidRPr="00A6569E" w14:paraId="7249D132" w14:textId="77777777" w:rsidTr="008A2F58">
        <w:trPr>
          <w:cnfStyle w:val="100000000000" w:firstRow="1" w:lastRow="0" w:firstColumn="0" w:lastColumn="0" w:oddVBand="0" w:evenVBand="0" w:oddHBand="0" w:evenHBand="0" w:firstRowFirstColumn="0" w:firstRowLastColumn="0" w:lastRowFirstColumn="0" w:lastRowLastColumn="0"/>
          <w:trHeight w:val="227"/>
          <w:tblHeader/>
        </w:trPr>
        <w:tc>
          <w:tcPr>
            <w:tcW w:w="385" w:type="pct"/>
            <w:shd w:val="clear" w:color="auto" w:fill="D9D9D9" w:themeFill="background1" w:themeFillShade="D9"/>
          </w:tcPr>
          <w:p w14:paraId="770A9C8E" w14:textId="77777777" w:rsidR="00A6569E" w:rsidRPr="00A6569E" w:rsidRDefault="00A6569E" w:rsidP="00A6569E">
            <w:pPr>
              <w:rPr>
                <w:rFonts w:ascii="Arial Narrow" w:hAnsi="Arial Narrow" w:cs="Arial"/>
                <w:sz w:val="16"/>
                <w:szCs w:val="16"/>
              </w:rPr>
            </w:pPr>
          </w:p>
        </w:tc>
        <w:tc>
          <w:tcPr>
            <w:tcW w:w="272" w:type="pct"/>
            <w:shd w:val="clear" w:color="auto" w:fill="D9D9D9" w:themeFill="background1" w:themeFillShade="D9"/>
            <w:noWrap/>
          </w:tcPr>
          <w:p w14:paraId="6D24E9E5" w14:textId="77777777" w:rsidR="00A6569E" w:rsidRPr="00A6569E" w:rsidRDefault="00A6569E" w:rsidP="00A6569E">
            <w:pPr>
              <w:rPr>
                <w:rFonts w:ascii="Arial Narrow" w:hAnsi="Arial Narrow" w:cs="Arial"/>
                <w:sz w:val="16"/>
                <w:szCs w:val="16"/>
              </w:rPr>
            </w:pPr>
          </w:p>
        </w:tc>
        <w:tc>
          <w:tcPr>
            <w:tcW w:w="326" w:type="pct"/>
            <w:shd w:val="clear" w:color="auto" w:fill="D9D9D9" w:themeFill="background1" w:themeFillShade="D9"/>
            <w:noWrap/>
          </w:tcPr>
          <w:p w14:paraId="3C2DEF33" w14:textId="77777777" w:rsidR="00A6569E" w:rsidRPr="00A6569E" w:rsidRDefault="00A6569E" w:rsidP="00A6569E">
            <w:pPr>
              <w:rPr>
                <w:rFonts w:ascii="Arial Narrow" w:hAnsi="Arial Narrow" w:cs="Arial"/>
                <w:sz w:val="16"/>
                <w:szCs w:val="16"/>
              </w:rPr>
            </w:pPr>
          </w:p>
        </w:tc>
        <w:tc>
          <w:tcPr>
            <w:tcW w:w="315" w:type="pct"/>
            <w:shd w:val="clear" w:color="auto" w:fill="D9D9D9" w:themeFill="background1" w:themeFillShade="D9"/>
            <w:noWrap/>
          </w:tcPr>
          <w:p w14:paraId="493E5EDA" w14:textId="77777777" w:rsidR="00A6569E" w:rsidRPr="00A6569E" w:rsidRDefault="00A6569E" w:rsidP="00A6569E">
            <w:pPr>
              <w:rPr>
                <w:rFonts w:ascii="Arial Narrow" w:hAnsi="Arial Narrow" w:cs="Arial"/>
                <w:sz w:val="16"/>
                <w:szCs w:val="16"/>
              </w:rPr>
            </w:pPr>
            <w:proofErr w:type="spellStart"/>
            <w:r w:rsidRPr="00A6569E">
              <w:rPr>
                <w:rFonts w:ascii="Arial Narrow" w:hAnsi="Arial Narrow" w:cs="Arial"/>
                <w:sz w:val="16"/>
                <w:szCs w:val="16"/>
              </w:rPr>
              <w:t>število</w:t>
            </w:r>
            <w:proofErr w:type="spellEnd"/>
          </w:p>
        </w:tc>
        <w:tc>
          <w:tcPr>
            <w:tcW w:w="413" w:type="pct"/>
            <w:shd w:val="clear" w:color="auto" w:fill="D9D9D9" w:themeFill="background1" w:themeFillShade="D9"/>
            <w:noWrap/>
          </w:tcPr>
          <w:p w14:paraId="78C9BD8A" w14:textId="77777777" w:rsidR="00A6569E" w:rsidRPr="00A6569E" w:rsidRDefault="00A6569E" w:rsidP="00A6569E">
            <w:pPr>
              <w:rPr>
                <w:rFonts w:ascii="Arial Narrow" w:hAnsi="Arial Narrow" w:cs="Arial"/>
                <w:sz w:val="16"/>
                <w:szCs w:val="16"/>
              </w:rPr>
            </w:pPr>
            <w:proofErr w:type="spellStart"/>
            <w:r w:rsidRPr="00A6569E">
              <w:rPr>
                <w:rFonts w:ascii="Arial Narrow" w:hAnsi="Arial Narrow" w:cs="Arial"/>
                <w:sz w:val="16"/>
                <w:szCs w:val="16"/>
              </w:rPr>
              <w:t>delež</w:t>
            </w:r>
            <w:proofErr w:type="spellEnd"/>
            <w:r w:rsidRPr="00A6569E">
              <w:rPr>
                <w:rFonts w:ascii="Arial Narrow" w:hAnsi="Arial Narrow" w:cs="Arial"/>
                <w:sz w:val="16"/>
                <w:szCs w:val="16"/>
              </w:rPr>
              <w:t xml:space="preserve"> (%)</w:t>
            </w:r>
          </w:p>
        </w:tc>
        <w:tc>
          <w:tcPr>
            <w:tcW w:w="315" w:type="pct"/>
            <w:shd w:val="clear" w:color="auto" w:fill="D9D9D9" w:themeFill="background1" w:themeFillShade="D9"/>
            <w:noWrap/>
          </w:tcPr>
          <w:p w14:paraId="6E7949FF" w14:textId="77777777" w:rsidR="00A6569E" w:rsidRPr="00A6569E" w:rsidRDefault="00A6569E" w:rsidP="00A6569E">
            <w:pPr>
              <w:rPr>
                <w:rFonts w:ascii="Arial Narrow" w:hAnsi="Arial Narrow" w:cs="Arial"/>
                <w:sz w:val="16"/>
                <w:szCs w:val="16"/>
              </w:rPr>
            </w:pPr>
            <w:proofErr w:type="spellStart"/>
            <w:r w:rsidRPr="00A6569E">
              <w:rPr>
                <w:rFonts w:ascii="Arial Narrow" w:hAnsi="Arial Narrow" w:cs="Arial"/>
                <w:sz w:val="16"/>
                <w:szCs w:val="16"/>
              </w:rPr>
              <w:t>število</w:t>
            </w:r>
            <w:proofErr w:type="spellEnd"/>
          </w:p>
        </w:tc>
        <w:tc>
          <w:tcPr>
            <w:tcW w:w="413" w:type="pct"/>
            <w:shd w:val="clear" w:color="auto" w:fill="D9D9D9" w:themeFill="background1" w:themeFillShade="D9"/>
            <w:noWrap/>
          </w:tcPr>
          <w:p w14:paraId="3E18A702" w14:textId="77777777" w:rsidR="00A6569E" w:rsidRPr="00A6569E" w:rsidRDefault="00A6569E" w:rsidP="00A6569E">
            <w:pPr>
              <w:rPr>
                <w:rFonts w:ascii="Arial Narrow" w:hAnsi="Arial Narrow" w:cs="Arial"/>
                <w:sz w:val="16"/>
                <w:szCs w:val="16"/>
              </w:rPr>
            </w:pPr>
            <w:proofErr w:type="spellStart"/>
            <w:r w:rsidRPr="00A6569E">
              <w:rPr>
                <w:rFonts w:ascii="Arial Narrow" w:hAnsi="Arial Narrow" w:cs="Arial"/>
                <w:sz w:val="16"/>
                <w:szCs w:val="16"/>
              </w:rPr>
              <w:t>delež</w:t>
            </w:r>
            <w:proofErr w:type="spellEnd"/>
            <w:r w:rsidRPr="00A6569E">
              <w:rPr>
                <w:rFonts w:ascii="Arial Narrow" w:hAnsi="Arial Narrow" w:cs="Arial"/>
                <w:sz w:val="16"/>
                <w:szCs w:val="16"/>
              </w:rPr>
              <w:t xml:space="preserve"> (%)</w:t>
            </w:r>
          </w:p>
        </w:tc>
        <w:tc>
          <w:tcPr>
            <w:tcW w:w="315" w:type="pct"/>
            <w:shd w:val="clear" w:color="auto" w:fill="D9D9D9" w:themeFill="background1" w:themeFillShade="D9"/>
            <w:noWrap/>
          </w:tcPr>
          <w:p w14:paraId="52CBDCCE" w14:textId="77777777" w:rsidR="00A6569E" w:rsidRPr="00A6569E" w:rsidRDefault="00A6569E" w:rsidP="00A6569E">
            <w:pPr>
              <w:rPr>
                <w:rFonts w:ascii="Arial Narrow" w:hAnsi="Arial Narrow" w:cs="Arial"/>
                <w:sz w:val="16"/>
                <w:szCs w:val="16"/>
              </w:rPr>
            </w:pPr>
            <w:proofErr w:type="spellStart"/>
            <w:r w:rsidRPr="00A6569E">
              <w:rPr>
                <w:rFonts w:ascii="Arial Narrow" w:hAnsi="Arial Narrow" w:cs="Arial"/>
                <w:sz w:val="16"/>
                <w:szCs w:val="16"/>
              </w:rPr>
              <w:t>število</w:t>
            </w:r>
            <w:proofErr w:type="spellEnd"/>
          </w:p>
        </w:tc>
        <w:tc>
          <w:tcPr>
            <w:tcW w:w="413" w:type="pct"/>
            <w:shd w:val="clear" w:color="auto" w:fill="D9D9D9" w:themeFill="background1" w:themeFillShade="D9"/>
            <w:noWrap/>
          </w:tcPr>
          <w:p w14:paraId="71E2A5F2" w14:textId="77777777" w:rsidR="00A6569E" w:rsidRPr="00A6569E" w:rsidRDefault="00A6569E" w:rsidP="00A6569E">
            <w:pPr>
              <w:rPr>
                <w:rFonts w:ascii="Arial Narrow" w:hAnsi="Arial Narrow" w:cs="Arial"/>
                <w:sz w:val="16"/>
                <w:szCs w:val="16"/>
              </w:rPr>
            </w:pPr>
            <w:proofErr w:type="spellStart"/>
            <w:r w:rsidRPr="00A6569E">
              <w:rPr>
                <w:rFonts w:ascii="Arial Narrow" w:hAnsi="Arial Narrow" w:cs="Arial"/>
                <w:sz w:val="16"/>
                <w:szCs w:val="16"/>
              </w:rPr>
              <w:t>delež</w:t>
            </w:r>
            <w:proofErr w:type="spellEnd"/>
            <w:r w:rsidRPr="00A6569E">
              <w:rPr>
                <w:rFonts w:ascii="Arial Narrow" w:hAnsi="Arial Narrow" w:cs="Arial"/>
                <w:sz w:val="16"/>
                <w:szCs w:val="16"/>
              </w:rPr>
              <w:t xml:space="preserve"> (%)</w:t>
            </w:r>
          </w:p>
        </w:tc>
        <w:tc>
          <w:tcPr>
            <w:tcW w:w="315" w:type="pct"/>
            <w:shd w:val="clear" w:color="auto" w:fill="D9D9D9" w:themeFill="background1" w:themeFillShade="D9"/>
          </w:tcPr>
          <w:p w14:paraId="1F053053" w14:textId="77777777" w:rsidR="00A6569E" w:rsidRPr="00A6569E" w:rsidRDefault="00A6569E" w:rsidP="00A6569E">
            <w:pPr>
              <w:rPr>
                <w:rFonts w:ascii="Arial Narrow" w:hAnsi="Arial Narrow" w:cs="Arial"/>
                <w:sz w:val="16"/>
                <w:szCs w:val="16"/>
              </w:rPr>
            </w:pPr>
            <w:proofErr w:type="spellStart"/>
            <w:r w:rsidRPr="00A6569E">
              <w:rPr>
                <w:rFonts w:ascii="Arial Narrow" w:hAnsi="Arial Narrow" w:cs="Arial"/>
                <w:sz w:val="16"/>
                <w:szCs w:val="16"/>
              </w:rPr>
              <w:t>število</w:t>
            </w:r>
            <w:proofErr w:type="spellEnd"/>
          </w:p>
        </w:tc>
        <w:tc>
          <w:tcPr>
            <w:tcW w:w="284" w:type="pct"/>
            <w:shd w:val="clear" w:color="auto" w:fill="D9D9D9" w:themeFill="background1" w:themeFillShade="D9"/>
          </w:tcPr>
          <w:p w14:paraId="251B99ED" w14:textId="77777777" w:rsidR="00A6569E" w:rsidRPr="00A6569E" w:rsidRDefault="00A6569E" w:rsidP="00A6569E">
            <w:pPr>
              <w:rPr>
                <w:rFonts w:ascii="Arial Narrow" w:hAnsi="Arial Narrow" w:cs="Arial"/>
                <w:sz w:val="16"/>
                <w:szCs w:val="16"/>
              </w:rPr>
            </w:pPr>
            <w:proofErr w:type="spellStart"/>
            <w:r w:rsidRPr="00A6569E">
              <w:rPr>
                <w:rFonts w:ascii="Arial Narrow" w:hAnsi="Arial Narrow" w:cs="Arial"/>
                <w:sz w:val="16"/>
                <w:szCs w:val="16"/>
              </w:rPr>
              <w:t>delež</w:t>
            </w:r>
            <w:proofErr w:type="spellEnd"/>
            <w:r w:rsidRPr="00A6569E">
              <w:rPr>
                <w:rFonts w:ascii="Arial Narrow" w:hAnsi="Arial Narrow" w:cs="Arial"/>
                <w:sz w:val="16"/>
                <w:szCs w:val="16"/>
              </w:rPr>
              <w:t xml:space="preserve"> (%)</w:t>
            </w:r>
          </w:p>
        </w:tc>
        <w:tc>
          <w:tcPr>
            <w:tcW w:w="315" w:type="pct"/>
            <w:shd w:val="clear" w:color="auto" w:fill="D9D9D9" w:themeFill="background1" w:themeFillShade="D9"/>
          </w:tcPr>
          <w:p w14:paraId="2EECCE4C" w14:textId="77777777" w:rsidR="00A6569E" w:rsidRPr="00A6569E" w:rsidRDefault="00A6569E" w:rsidP="00A6569E">
            <w:pPr>
              <w:rPr>
                <w:rFonts w:ascii="Arial Narrow" w:hAnsi="Arial Narrow" w:cs="Arial"/>
                <w:sz w:val="16"/>
                <w:szCs w:val="16"/>
              </w:rPr>
            </w:pPr>
            <w:proofErr w:type="spellStart"/>
            <w:r w:rsidRPr="00A6569E">
              <w:rPr>
                <w:rFonts w:ascii="Arial Narrow" w:hAnsi="Arial Narrow" w:cs="Arial"/>
                <w:sz w:val="16"/>
                <w:szCs w:val="16"/>
              </w:rPr>
              <w:t>število</w:t>
            </w:r>
            <w:proofErr w:type="spellEnd"/>
          </w:p>
        </w:tc>
        <w:tc>
          <w:tcPr>
            <w:tcW w:w="284" w:type="pct"/>
            <w:shd w:val="clear" w:color="auto" w:fill="D9D9D9" w:themeFill="background1" w:themeFillShade="D9"/>
          </w:tcPr>
          <w:p w14:paraId="4DB31219" w14:textId="77777777" w:rsidR="00A6569E" w:rsidRPr="00A6569E" w:rsidRDefault="00A6569E" w:rsidP="00A6569E">
            <w:pPr>
              <w:rPr>
                <w:rFonts w:ascii="Arial Narrow" w:hAnsi="Arial Narrow" w:cs="Arial"/>
                <w:sz w:val="16"/>
                <w:szCs w:val="16"/>
              </w:rPr>
            </w:pPr>
            <w:proofErr w:type="spellStart"/>
            <w:r w:rsidRPr="00A6569E">
              <w:rPr>
                <w:rFonts w:ascii="Arial Narrow" w:hAnsi="Arial Narrow" w:cs="Arial"/>
                <w:sz w:val="16"/>
                <w:szCs w:val="16"/>
              </w:rPr>
              <w:t>delež</w:t>
            </w:r>
            <w:proofErr w:type="spellEnd"/>
            <w:r w:rsidRPr="00A6569E">
              <w:rPr>
                <w:rFonts w:ascii="Arial Narrow" w:hAnsi="Arial Narrow" w:cs="Arial"/>
                <w:sz w:val="16"/>
                <w:szCs w:val="16"/>
              </w:rPr>
              <w:t xml:space="preserve"> (%)</w:t>
            </w:r>
          </w:p>
        </w:tc>
        <w:tc>
          <w:tcPr>
            <w:tcW w:w="315" w:type="pct"/>
            <w:shd w:val="clear" w:color="auto" w:fill="D9D9D9" w:themeFill="background1" w:themeFillShade="D9"/>
          </w:tcPr>
          <w:p w14:paraId="69CA36C6" w14:textId="77777777" w:rsidR="00A6569E" w:rsidRPr="00A6569E" w:rsidRDefault="00A6569E" w:rsidP="00A6569E">
            <w:pPr>
              <w:rPr>
                <w:rFonts w:ascii="Arial Narrow" w:hAnsi="Arial Narrow" w:cs="Arial"/>
                <w:sz w:val="16"/>
                <w:szCs w:val="16"/>
              </w:rPr>
            </w:pPr>
            <w:proofErr w:type="spellStart"/>
            <w:r w:rsidRPr="00A6569E">
              <w:rPr>
                <w:rFonts w:ascii="Arial Narrow" w:hAnsi="Arial Narrow" w:cs="Arial"/>
                <w:sz w:val="16"/>
                <w:szCs w:val="16"/>
              </w:rPr>
              <w:t>število</w:t>
            </w:r>
            <w:proofErr w:type="spellEnd"/>
          </w:p>
        </w:tc>
        <w:tc>
          <w:tcPr>
            <w:tcW w:w="320" w:type="pct"/>
            <w:shd w:val="clear" w:color="auto" w:fill="D9D9D9" w:themeFill="background1" w:themeFillShade="D9"/>
          </w:tcPr>
          <w:p w14:paraId="0DA44723" w14:textId="77777777" w:rsidR="00A6569E" w:rsidRPr="00A6569E" w:rsidRDefault="00A6569E" w:rsidP="00A6569E">
            <w:pPr>
              <w:rPr>
                <w:rFonts w:ascii="Arial Narrow" w:hAnsi="Arial Narrow" w:cs="Arial"/>
                <w:sz w:val="16"/>
                <w:szCs w:val="16"/>
              </w:rPr>
            </w:pPr>
            <w:proofErr w:type="spellStart"/>
            <w:r w:rsidRPr="00A6569E">
              <w:rPr>
                <w:rFonts w:ascii="Arial Narrow" w:hAnsi="Arial Narrow" w:cs="Arial"/>
                <w:sz w:val="16"/>
                <w:szCs w:val="16"/>
              </w:rPr>
              <w:t>delež</w:t>
            </w:r>
            <w:proofErr w:type="spellEnd"/>
            <w:r w:rsidRPr="00A6569E">
              <w:rPr>
                <w:rFonts w:ascii="Arial Narrow" w:hAnsi="Arial Narrow" w:cs="Arial"/>
                <w:sz w:val="16"/>
                <w:szCs w:val="16"/>
              </w:rPr>
              <w:t xml:space="preserve"> (%)</w:t>
            </w:r>
          </w:p>
        </w:tc>
      </w:tr>
      <w:tr w:rsidR="00A6569E" w:rsidRPr="00A6569E" w14:paraId="4C91FE2C" w14:textId="77777777" w:rsidTr="008A2F58">
        <w:trPr>
          <w:trHeight w:val="227"/>
        </w:trPr>
        <w:tc>
          <w:tcPr>
            <w:tcW w:w="385" w:type="pct"/>
            <w:vMerge w:val="restart"/>
          </w:tcPr>
          <w:p w14:paraId="14EB4FF2" w14:textId="77777777" w:rsidR="00A6569E" w:rsidRPr="00A6569E" w:rsidRDefault="00A6569E" w:rsidP="00A6569E">
            <w:pPr>
              <w:rPr>
                <w:rFonts w:ascii="Arial Narrow" w:hAnsi="Arial Narrow" w:cs="Arial"/>
                <w:sz w:val="16"/>
                <w:szCs w:val="16"/>
              </w:rPr>
            </w:pPr>
            <w:proofErr w:type="spellStart"/>
            <w:r w:rsidRPr="00A6569E">
              <w:rPr>
                <w:rFonts w:ascii="Arial Narrow" w:hAnsi="Arial Narrow" w:cs="Arial"/>
                <w:sz w:val="16"/>
                <w:szCs w:val="16"/>
              </w:rPr>
              <w:t>Celinske</w:t>
            </w:r>
            <w:proofErr w:type="spellEnd"/>
            <w:r w:rsidRPr="00A6569E">
              <w:rPr>
                <w:rFonts w:ascii="Arial Narrow" w:hAnsi="Arial Narrow" w:cs="Arial"/>
                <w:sz w:val="16"/>
                <w:szCs w:val="16"/>
              </w:rPr>
              <w:t xml:space="preserve"> </w:t>
            </w:r>
            <w:proofErr w:type="spellStart"/>
            <w:r w:rsidRPr="00A6569E">
              <w:rPr>
                <w:rFonts w:ascii="Arial Narrow" w:hAnsi="Arial Narrow" w:cs="Arial"/>
                <w:sz w:val="16"/>
                <w:szCs w:val="16"/>
              </w:rPr>
              <w:t>kopalne</w:t>
            </w:r>
            <w:proofErr w:type="spellEnd"/>
            <w:r w:rsidRPr="00A6569E">
              <w:rPr>
                <w:rFonts w:ascii="Arial Narrow" w:hAnsi="Arial Narrow" w:cs="Arial"/>
                <w:sz w:val="16"/>
                <w:szCs w:val="16"/>
              </w:rPr>
              <w:t xml:space="preserve"> </w:t>
            </w:r>
            <w:proofErr w:type="spellStart"/>
            <w:r w:rsidRPr="00A6569E">
              <w:rPr>
                <w:rFonts w:ascii="Arial Narrow" w:hAnsi="Arial Narrow" w:cs="Arial"/>
                <w:sz w:val="16"/>
                <w:szCs w:val="16"/>
              </w:rPr>
              <w:t>vode</w:t>
            </w:r>
            <w:proofErr w:type="spellEnd"/>
          </w:p>
        </w:tc>
        <w:tc>
          <w:tcPr>
            <w:tcW w:w="272" w:type="pct"/>
            <w:noWrap/>
          </w:tcPr>
          <w:p w14:paraId="2266B63B"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2010</w:t>
            </w:r>
          </w:p>
        </w:tc>
        <w:tc>
          <w:tcPr>
            <w:tcW w:w="326" w:type="pct"/>
            <w:noWrap/>
          </w:tcPr>
          <w:p w14:paraId="5969BB91" w14:textId="77777777" w:rsidR="00A6569E" w:rsidRPr="00A6569E" w:rsidRDefault="00A6569E" w:rsidP="00A6569E">
            <w:pPr>
              <w:rPr>
                <w:rFonts w:ascii="Arial Narrow" w:hAnsi="Arial Narrow" w:cs="Arial"/>
                <w:sz w:val="16"/>
                <w:szCs w:val="16"/>
              </w:rPr>
            </w:pPr>
            <w:r w:rsidRPr="00A6569E">
              <w:rPr>
                <w:rFonts w:ascii="Arial Narrow" w:hAnsi="Arial Narrow" w:cs="Arial"/>
                <w:color w:val="000000"/>
                <w:sz w:val="16"/>
                <w:szCs w:val="16"/>
              </w:rPr>
              <w:t>25</w:t>
            </w:r>
          </w:p>
        </w:tc>
        <w:tc>
          <w:tcPr>
            <w:tcW w:w="315" w:type="pct"/>
            <w:noWrap/>
          </w:tcPr>
          <w:p w14:paraId="484D841D" w14:textId="77777777" w:rsidR="00A6569E" w:rsidRPr="00A6569E" w:rsidRDefault="00A6569E" w:rsidP="00A6569E">
            <w:pPr>
              <w:rPr>
                <w:rFonts w:ascii="Arial Narrow" w:hAnsi="Arial Narrow" w:cs="Arial"/>
                <w:sz w:val="16"/>
                <w:szCs w:val="16"/>
              </w:rPr>
            </w:pPr>
            <w:r w:rsidRPr="00A6569E">
              <w:rPr>
                <w:rFonts w:ascii="Arial Narrow" w:hAnsi="Arial Narrow" w:cs="Arial"/>
                <w:color w:val="000000"/>
                <w:sz w:val="16"/>
                <w:szCs w:val="16"/>
              </w:rPr>
              <w:t>14</w:t>
            </w:r>
          </w:p>
        </w:tc>
        <w:tc>
          <w:tcPr>
            <w:tcW w:w="413" w:type="pct"/>
            <w:noWrap/>
          </w:tcPr>
          <w:p w14:paraId="60D22F97" w14:textId="77777777" w:rsidR="00A6569E" w:rsidRPr="00A6569E" w:rsidRDefault="00A6569E" w:rsidP="00A6569E">
            <w:pPr>
              <w:rPr>
                <w:rFonts w:ascii="Arial Narrow" w:hAnsi="Arial Narrow" w:cs="Arial"/>
                <w:sz w:val="16"/>
                <w:szCs w:val="16"/>
              </w:rPr>
            </w:pPr>
            <w:r w:rsidRPr="00A6569E">
              <w:rPr>
                <w:rFonts w:ascii="Arial Narrow" w:hAnsi="Arial Narrow" w:cs="Arial"/>
                <w:color w:val="000000"/>
                <w:sz w:val="16"/>
                <w:szCs w:val="16"/>
              </w:rPr>
              <w:t>56</w:t>
            </w:r>
          </w:p>
        </w:tc>
        <w:tc>
          <w:tcPr>
            <w:tcW w:w="315" w:type="pct"/>
            <w:noWrap/>
          </w:tcPr>
          <w:p w14:paraId="7A7892A3" w14:textId="77777777" w:rsidR="00A6569E" w:rsidRPr="00A6569E" w:rsidRDefault="00A6569E" w:rsidP="00A6569E">
            <w:pPr>
              <w:rPr>
                <w:rFonts w:ascii="Arial Narrow" w:hAnsi="Arial Narrow" w:cs="Arial"/>
                <w:sz w:val="16"/>
                <w:szCs w:val="16"/>
              </w:rPr>
            </w:pPr>
            <w:r w:rsidRPr="00A6569E">
              <w:rPr>
                <w:rFonts w:ascii="Arial Narrow" w:hAnsi="Arial Narrow"/>
                <w:color w:val="000000"/>
                <w:sz w:val="16"/>
                <w:szCs w:val="16"/>
              </w:rPr>
              <w:t>11</w:t>
            </w:r>
          </w:p>
        </w:tc>
        <w:tc>
          <w:tcPr>
            <w:tcW w:w="413" w:type="pct"/>
            <w:noWrap/>
          </w:tcPr>
          <w:p w14:paraId="7E9E6ECC" w14:textId="77777777" w:rsidR="00A6569E" w:rsidRPr="00A6569E" w:rsidRDefault="00A6569E" w:rsidP="00A6569E">
            <w:pPr>
              <w:rPr>
                <w:rFonts w:ascii="Arial Narrow" w:hAnsi="Arial Narrow" w:cs="Arial"/>
                <w:sz w:val="16"/>
                <w:szCs w:val="16"/>
              </w:rPr>
            </w:pPr>
            <w:r w:rsidRPr="00A6569E">
              <w:rPr>
                <w:rFonts w:ascii="Arial Narrow" w:hAnsi="Arial Narrow" w:cs="Arial"/>
                <w:color w:val="000000"/>
                <w:sz w:val="16"/>
                <w:szCs w:val="16"/>
              </w:rPr>
              <w:t>44</w:t>
            </w:r>
          </w:p>
        </w:tc>
        <w:tc>
          <w:tcPr>
            <w:tcW w:w="315" w:type="pct"/>
            <w:noWrap/>
            <w:vAlign w:val="bottom"/>
          </w:tcPr>
          <w:p w14:paraId="1F0D846B"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0</w:t>
            </w:r>
          </w:p>
        </w:tc>
        <w:tc>
          <w:tcPr>
            <w:tcW w:w="413" w:type="pct"/>
            <w:noWrap/>
          </w:tcPr>
          <w:p w14:paraId="649DBD88"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0</w:t>
            </w:r>
          </w:p>
        </w:tc>
        <w:tc>
          <w:tcPr>
            <w:tcW w:w="315" w:type="pct"/>
          </w:tcPr>
          <w:p w14:paraId="127D013F"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0</w:t>
            </w:r>
          </w:p>
        </w:tc>
        <w:tc>
          <w:tcPr>
            <w:tcW w:w="284" w:type="pct"/>
          </w:tcPr>
          <w:p w14:paraId="60A58482"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0</w:t>
            </w:r>
          </w:p>
        </w:tc>
        <w:tc>
          <w:tcPr>
            <w:tcW w:w="315" w:type="pct"/>
          </w:tcPr>
          <w:p w14:paraId="48D95906" w14:textId="77777777" w:rsidR="00A6569E" w:rsidRPr="00A6569E" w:rsidRDefault="00A6569E" w:rsidP="00A6569E">
            <w:pPr>
              <w:rPr>
                <w:rFonts w:ascii="Arial Narrow" w:hAnsi="Arial Narrow" w:cs="Arial"/>
                <w:sz w:val="16"/>
                <w:szCs w:val="16"/>
              </w:rPr>
            </w:pPr>
            <w:r w:rsidRPr="00A6569E">
              <w:rPr>
                <w:rFonts w:ascii="Arial Narrow" w:hAnsi="Arial Narrow" w:cs="Arial"/>
                <w:color w:val="000000"/>
                <w:sz w:val="16"/>
                <w:szCs w:val="16"/>
              </w:rPr>
              <w:t>25</w:t>
            </w:r>
          </w:p>
        </w:tc>
        <w:tc>
          <w:tcPr>
            <w:tcW w:w="284" w:type="pct"/>
          </w:tcPr>
          <w:p w14:paraId="5539274D" w14:textId="77777777" w:rsidR="00A6569E" w:rsidRPr="00A6569E" w:rsidRDefault="00A6569E" w:rsidP="00A6569E">
            <w:pPr>
              <w:rPr>
                <w:rFonts w:ascii="Arial Narrow" w:hAnsi="Arial Narrow" w:cs="Arial"/>
                <w:sz w:val="16"/>
                <w:szCs w:val="16"/>
              </w:rPr>
            </w:pPr>
            <w:r w:rsidRPr="00A6569E">
              <w:rPr>
                <w:rFonts w:ascii="Arial Narrow" w:hAnsi="Arial Narrow" w:cs="Arial"/>
                <w:color w:val="000000"/>
                <w:sz w:val="16"/>
                <w:szCs w:val="16"/>
              </w:rPr>
              <w:t>100</w:t>
            </w:r>
          </w:p>
        </w:tc>
        <w:tc>
          <w:tcPr>
            <w:tcW w:w="315" w:type="pct"/>
          </w:tcPr>
          <w:p w14:paraId="0CA592F0" w14:textId="77777777" w:rsidR="00A6569E" w:rsidRPr="00A6569E" w:rsidRDefault="00A6569E" w:rsidP="00A6569E">
            <w:pPr>
              <w:rPr>
                <w:rFonts w:ascii="Arial Narrow" w:hAnsi="Arial Narrow" w:cs="Arial"/>
                <w:color w:val="000000"/>
                <w:sz w:val="16"/>
                <w:szCs w:val="16"/>
              </w:rPr>
            </w:pPr>
          </w:p>
        </w:tc>
        <w:tc>
          <w:tcPr>
            <w:tcW w:w="320" w:type="pct"/>
          </w:tcPr>
          <w:p w14:paraId="4702AC1F" w14:textId="77777777" w:rsidR="00A6569E" w:rsidRPr="00A6569E" w:rsidRDefault="00A6569E" w:rsidP="00A6569E">
            <w:pPr>
              <w:rPr>
                <w:rFonts w:ascii="Arial Narrow" w:hAnsi="Arial Narrow" w:cs="Arial"/>
                <w:color w:val="000000"/>
                <w:sz w:val="16"/>
                <w:szCs w:val="16"/>
              </w:rPr>
            </w:pPr>
          </w:p>
        </w:tc>
      </w:tr>
      <w:tr w:rsidR="00A6569E" w:rsidRPr="00A6569E" w14:paraId="17F3076C" w14:textId="77777777" w:rsidTr="008A2F58">
        <w:trPr>
          <w:trHeight w:val="227"/>
        </w:trPr>
        <w:tc>
          <w:tcPr>
            <w:tcW w:w="385" w:type="pct"/>
            <w:vMerge/>
          </w:tcPr>
          <w:p w14:paraId="17D0C0D1" w14:textId="77777777" w:rsidR="00A6569E" w:rsidRPr="00A6569E" w:rsidRDefault="00A6569E" w:rsidP="00A6569E">
            <w:pPr>
              <w:rPr>
                <w:rFonts w:ascii="Arial Narrow" w:hAnsi="Arial Narrow" w:cs="Arial"/>
                <w:sz w:val="16"/>
                <w:szCs w:val="16"/>
              </w:rPr>
            </w:pPr>
          </w:p>
        </w:tc>
        <w:tc>
          <w:tcPr>
            <w:tcW w:w="272" w:type="pct"/>
            <w:noWrap/>
          </w:tcPr>
          <w:p w14:paraId="3E81DBCE"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2011</w:t>
            </w:r>
          </w:p>
        </w:tc>
        <w:tc>
          <w:tcPr>
            <w:tcW w:w="326" w:type="pct"/>
            <w:noWrap/>
          </w:tcPr>
          <w:p w14:paraId="16DA4B6D" w14:textId="77777777" w:rsidR="00A6569E" w:rsidRPr="00A6569E" w:rsidRDefault="00A6569E" w:rsidP="00A6569E">
            <w:pPr>
              <w:rPr>
                <w:rFonts w:ascii="Arial Narrow" w:hAnsi="Arial Narrow" w:cs="Arial"/>
                <w:sz w:val="16"/>
                <w:szCs w:val="16"/>
              </w:rPr>
            </w:pPr>
            <w:r w:rsidRPr="00A6569E">
              <w:rPr>
                <w:rFonts w:ascii="Arial Narrow" w:hAnsi="Arial Narrow" w:cs="Arial"/>
                <w:color w:val="000000"/>
                <w:sz w:val="16"/>
                <w:szCs w:val="16"/>
              </w:rPr>
              <w:t>26</w:t>
            </w:r>
          </w:p>
        </w:tc>
        <w:tc>
          <w:tcPr>
            <w:tcW w:w="315" w:type="pct"/>
            <w:noWrap/>
          </w:tcPr>
          <w:p w14:paraId="4F8C430D" w14:textId="77777777" w:rsidR="00A6569E" w:rsidRPr="00A6569E" w:rsidRDefault="00A6569E" w:rsidP="00A6569E">
            <w:pPr>
              <w:rPr>
                <w:rFonts w:ascii="Arial Narrow" w:hAnsi="Arial Narrow" w:cs="Arial"/>
                <w:sz w:val="16"/>
                <w:szCs w:val="16"/>
              </w:rPr>
            </w:pPr>
            <w:r w:rsidRPr="00A6569E">
              <w:rPr>
                <w:rFonts w:ascii="Arial Narrow" w:hAnsi="Arial Narrow" w:cs="Arial"/>
                <w:color w:val="000000"/>
                <w:sz w:val="16"/>
                <w:szCs w:val="16"/>
              </w:rPr>
              <w:t>13</w:t>
            </w:r>
          </w:p>
        </w:tc>
        <w:tc>
          <w:tcPr>
            <w:tcW w:w="413" w:type="pct"/>
            <w:noWrap/>
          </w:tcPr>
          <w:p w14:paraId="52F53B3D" w14:textId="77777777" w:rsidR="00A6569E" w:rsidRPr="00A6569E" w:rsidRDefault="00A6569E" w:rsidP="00A6569E">
            <w:pPr>
              <w:rPr>
                <w:rFonts w:ascii="Arial Narrow" w:hAnsi="Arial Narrow" w:cs="Arial"/>
                <w:sz w:val="16"/>
                <w:szCs w:val="16"/>
              </w:rPr>
            </w:pPr>
            <w:r w:rsidRPr="00A6569E">
              <w:rPr>
                <w:rFonts w:ascii="Arial Narrow" w:hAnsi="Arial Narrow" w:cs="Arial"/>
                <w:color w:val="000000"/>
                <w:sz w:val="16"/>
                <w:szCs w:val="16"/>
              </w:rPr>
              <w:t>50</w:t>
            </w:r>
          </w:p>
        </w:tc>
        <w:tc>
          <w:tcPr>
            <w:tcW w:w="315" w:type="pct"/>
            <w:noWrap/>
          </w:tcPr>
          <w:p w14:paraId="24EE741F" w14:textId="77777777" w:rsidR="00A6569E" w:rsidRPr="00A6569E" w:rsidRDefault="00A6569E" w:rsidP="00A6569E">
            <w:pPr>
              <w:rPr>
                <w:rFonts w:ascii="Arial Narrow" w:hAnsi="Arial Narrow" w:cs="Arial"/>
                <w:sz w:val="16"/>
                <w:szCs w:val="16"/>
              </w:rPr>
            </w:pPr>
            <w:r w:rsidRPr="00A6569E">
              <w:rPr>
                <w:rFonts w:ascii="Arial Narrow" w:hAnsi="Arial Narrow"/>
                <w:color w:val="000000"/>
                <w:sz w:val="16"/>
                <w:szCs w:val="16"/>
              </w:rPr>
              <w:t>13</w:t>
            </w:r>
          </w:p>
        </w:tc>
        <w:tc>
          <w:tcPr>
            <w:tcW w:w="413" w:type="pct"/>
            <w:noWrap/>
          </w:tcPr>
          <w:p w14:paraId="6AE97E62" w14:textId="77777777" w:rsidR="00A6569E" w:rsidRPr="00A6569E" w:rsidRDefault="00A6569E" w:rsidP="00A6569E">
            <w:pPr>
              <w:rPr>
                <w:rFonts w:ascii="Arial Narrow" w:hAnsi="Arial Narrow" w:cs="Arial"/>
                <w:sz w:val="16"/>
                <w:szCs w:val="16"/>
              </w:rPr>
            </w:pPr>
            <w:r w:rsidRPr="00A6569E">
              <w:rPr>
                <w:rFonts w:ascii="Arial Narrow" w:hAnsi="Arial Narrow" w:cs="Arial"/>
                <w:color w:val="000000"/>
                <w:sz w:val="16"/>
                <w:szCs w:val="16"/>
              </w:rPr>
              <w:t>50</w:t>
            </w:r>
          </w:p>
        </w:tc>
        <w:tc>
          <w:tcPr>
            <w:tcW w:w="315" w:type="pct"/>
            <w:noWrap/>
            <w:vAlign w:val="bottom"/>
          </w:tcPr>
          <w:p w14:paraId="1AA26D7D"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0</w:t>
            </w:r>
          </w:p>
        </w:tc>
        <w:tc>
          <w:tcPr>
            <w:tcW w:w="413" w:type="pct"/>
            <w:noWrap/>
          </w:tcPr>
          <w:p w14:paraId="644F1FDC"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0</w:t>
            </w:r>
          </w:p>
        </w:tc>
        <w:tc>
          <w:tcPr>
            <w:tcW w:w="315" w:type="pct"/>
          </w:tcPr>
          <w:p w14:paraId="4A8637C1"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0</w:t>
            </w:r>
          </w:p>
        </w:tc>
        <w:tc>
          <w:tcPr>
            <w:tcW w:w="284" w:type="pct"/>
          </w:tcPr>
          <w:p w14:paraId="1A15B21F"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0</w:t>
            </w:r>
          </w:p>
        </w:tc>
        <w:tc>
          <w:tcPr>
            <w:tcW w:w="315" w:type="pct"/>
          </w:tcPr>
          <w:p w14:paraId="4D5EFBEB" w14:textId="77777777" w:rsidR="00A6569E" w:rsidRPr="00A6569E" w:rsidRDefault="00A6569E" w:rsidP="00A6569E">
            <w:pPr>
              <w:rPr>
                <w:rFonts w:ascii="Arial Narrow" w:hAnsi="Arial Narrow" w:cs="Arial"/>
                <w:sz w:val="16"/>
                <w:szCs w:val="16"/>
              </w:rPr>
            </w:pPr>
            <w:r w:rsidRPr="00A6569E">
              <w:rPr>
                <w:rFonts w:ascii="Arial Narrow" w:hAnsi="Arial Narrow" w:cs="Arial"/>
                <w:color w:val="000000"/>
                <w:sz w:val="16"/>
                <w:szCs w:val="16"/>
              </w:rPr>
              <w:t>26</w:t>
            </w:r>
          </w:p>
        </w:tc>
        <w:tc>
          <w:tcPr>
            <w:tcW w:w="284" w:type="pct"/>
          </w:tcPr>
          <w:p w14:paraId="4FF34A1A" w14:textId="77777777" w:rsidR="00A6569E" w:rsidRPr="00A6569E" w:rsidRDefault="00A6569E" w:rsidP="00A6569E">
            <w:pPr>
              <w:rPr>
                <w:rFonts w:ascii="Arial Narrow" w:hAnsi="Arial Narrow" w:cs="Arial"/>
                <w:sz w:val="16"/>
                <w:szCs w:val="16"/>
              </w:rPr>
            </w:pPr>
            <w:r w:rsidRPr="00A6569E">
              <w:rPr>
                <w:rFonts w:ascii="Arial Narrow" w:hAnsi="Arial Narrow" w:cs="Arial"/>
                <w:color w:val="000000"/>
                <w:sz w:val="16"/>
                <w:szCs w:val="16"/>
              </w:rPr>
              <w:t>100</w:t>
            </w:r>
          </w:p>
        </w:tc>
        <w:tc>
          <w:tcPr>
            <w:tcW w:w="315" w:type="pct"/>
          </w:tcPr>
          <w:p w14:paraId="436E9838" w14:textId="77777777" w:rsidR="00A6569E" w:rsidRPr="00A6569E" w:rsidRDefault="00A6569E" w:rsidP="00A6569E">
            <w:pPr>
              <w:rPr>
                <w:rFonts w:ascii="Arial Narrow" w:hAnsi="Arial Narrow" w:cs="Arial"/>
                <w:color w:val="000000"/>
                <w:sz w:val="16"/>
                <w:szCs w:val="16"/>
              </w:rPr>
            </w:pPr>
          </w:p>
        </w:tc>
        <w:tc>
          <w:tcPr>
            <w:tcW w:w="320" w:type="pct"/>
          </w:tcPr>
          <w:p w14:paraId="04D26ED8" w14:textId="77777777" w:rsidR="00A6569E" w:rsidRPr="00A6569E" w:rsidRDefault="00A6569E" w:rsidP="00A6569E">
            <w:pPr>
              <w:rPr>
                <w:rFonts w:ascii="Arial Narrow" w:hAnsi="Arial Narrow" w:cs="Arial"/>
                <w:color w:val="000000"/>
                <w:sz w:val="16"/>
                <w:szCs w:val="16"/>
              </w:rPr>
            </w:pPr>
          </w:p>
        </w:tc>
      </w:tr>
      <w:tr w:rsidR="00A6569E" w:rsidRPr="00A6569E" w14:paraId="15B331C6" w14:textId="77777777" w:rsidTr="008A2F58">
        <w:trPr>
          <w:trHeight w:val="227"/>
        </w:trPr>
        <w:tc>
          <w:tcPr>
            <w:tcW w:w="385" w:type="pct"/>
            <w:vMerge/>
          </w:tcPr>
          <w:p w14:paraId="6170817D" w14:textId="77777777" w:rsidR="00A6569E" w:rsidRPr="00A6569E" w:rsidRDefault="00A6569E" w:rsidP="00A6569E">
            <w:pPr>
              <w:rPr>
                <w:rFonts w:ascii="Arial Narrow" w:hAnsi="Arial Narrow" w:cs="Arial"/>
                <w:sz w:val="16"/>
                <w:szCs w:val="16"/>
              </w:rPr>
            </w:pPr>
          </w:p>
        </w:tc>
        <w:tc>
          <w:tcPr>
            <w:tcW w:w="272" w:type="pct"/>
            <w:noWrap/>
          </w:tcPr>
          <w:p w14:paraId="34248EA6"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2012</w:t>
            </w:r>
          </w:p>
        </w:tc>
        <w:tc>
          <w:tcPr>
            <w:tcW w:w="326" w:type="pct"/>
            <w:noWrap/>
          </w:tcPr>
          <w:p w14:paraId="798141E7" w14:textId="77777777" w:rsidR="00A6569E" w:rsidRPr="00A6569E" w:rsidRDefault="00A6569E" w:rsidP="00A6569E">
            <w:pPr>
              <w:rPr>
                <w:rFonts w:ascii="Arial Narrow" w:hAnsi="Arial Narrow" w:cs="Arial"/>
                <w:sz w:val="16"/>
                <w:szCs w:val="16"/>
              </w:rPr>
            </w:pPr>
            <w:r w:rsidRPr="00A6569E">
              <w:rPr>
                <w:rFonts w:ascii="Arial Narrow" w:hAnsi="Arial Narrow" w:cs="Arial"/>
                <w:color w:val="000000"/>
                <w:sz w:val="16"/>
                <w:szCs w:val="16"/>
              </w:rPr>
              <w:t>26</w:t>
            </w:r>
          </w:p>
        </w:tc>
        <w:tc>
          <w:tcPr>
            <w:tcW w:w="315" w:type="pct"/>
            <w:noWrap/>
          </w:tcPr>
          <w:p w14:paraId="6ECA45AF" w14:textId="77777777" w:rsidR="00A6569E" w:rsidRPr="00A6569E" w:rsidRDefault="00A6569E" w:rsidP="00A6569E">
            <w:pPr>
              <w:rPr>
                <w:rFonts w:ascii="Arial Narrow" w:hAnsi="Arial Narrow" w:cs="Arial"/>
                <w:sz w:val="16"/>
                <w:szCs w:val="16"/>
              </w:rPr>
            </w:pPr>
            <w:r w:rsidRPr="00A6569E">
              <w:rPr>
                <w:rFonts w:ascii="Arial Narrow" w:hAnsi="Arial Narrow" w:cs="Arial"/>
                <w:color w:val="000000"/>
                <w:sz w:val="16"/>
                <w:szCs w:val="16"/>
              </w:rPr>
              <w:t>9</w:t>
            </w:r>
          </w:p>
        </w:tc>
        <w:tc>
          <w:tcPr>
            <w:tcW w:w="413" w:type="pct"/>
            <w:noWrap/>
          </w:tcPr>
          <w:p w14:paraId="60E033B2" w14:textId="77777777" w:rsidR="00A6569E" w:rsidRPr="00A6569E" w:rsidRDefault="00A6569E" w:rsidP="00A6569E">
            <w:pPr>
              <w:rPr>
                <w:rFonts w:ascii="Arial Narrow" w:hAnsi="Arial Narrow" w:cs="Arial"/>
                <w:sz w:val="16"/>
                <w:szCs w:val="16"/>
              </w:rPr>
            </w:pPr>
            <w:r w:rsidRPr="00A6569E">
              <w:rPr>
                <w:rFonts w:ascii="Arial Narrow" w:hAnsi="Arial Narrow" w:cs="Arial"/>
                <w:color w:val="000000"/>
                <w:sz w:val="16"/>
                <w:szCs w:val="16"/>
              </w:rPr>
              <w:t>34,6</w:t>
            </w:r>
          </w:p>
        </w:tc>
        <w:tc>
          <w:tcPr>
            <w:tcW w:w="315" w:type="pct"/>
            <w:noWrap/>
          </w:tcPr>
          <w:p w14:paraId="142C2DE0" w14:textId="77777777" w:rsidR="00A6569E" w:rsidRPr="00A6569E" w:rsidRDefault="00A6569E" w:rsidP="00A6569E">
            <w:pPr>
              <w:rPr>
                <w:rFonts w:ascii="Arial Narrow" w:hAnsi="Arial Narrow" w:cs="Arial"/>
                <w:sz w:val="16"/>
                <w:szCs w:val="16"/>
              </w:rPr>
            </w:pPr>
            <w:r w:rsidRPr="00A6569E">
              <w:rPr>
                <w:rFonts w:ascii="Arial Narrow" w:hAnsi="Arial Narrow"/>
                <w:color w:val="000000"/>
                <w:sz w:val="16"/>
                <w:szCs w:val="16"/>
              </w:rPr>
              <w:t>17</w:t>
            </w:r>
          </w:p>
        </w:tc>
        <w:tc>
          <w:tcPr>
            <w:tcW w:w="413" w:type="pct"/>
            <w:noWrap/>
          </w:tcPr>
          <w:p w14:paraId="7DE8A7AA" w14:textId="77777777" w:rsidR="00A6569E" w:rsidRPr="00A6569E" w:rsidRDefault="00A6569E" w:rsidP="00A6569E">
            <w:pPr>
              <w:rPr>
                <w:rFonts w:ascii="Arial Narrow" w:hAnsi="Arial Narrow" w:cs="Arial"/>
                <w:sz w:val="16"/>
                <w:szCs w:val="16"/>
              </w:rPr>
            </w:pPr>
            <w:r w:rsidRPr="00A6569E">
              <w:rPr>
                <w:rFonts w:ascii="Arial Narrow" w:hAnsi="Arial Narrow" w:cs="Arial"/>
                <w:color w:val="000000"/>
                <w:sz w:val="16"/>
                <w:szCs w:val="16"/>
              </w:rPr>
              <w:t>65,4</w:t>
            </w:r>
          </w:p>
        </w:tc>
        <w:tc>
          <w:tcPr>
            <w:tcW w:w="315" w:type="pct"/>
            <w:noWrap/>
            <w:vAlign w:val="bottom"/>
          </w:tcPr>
          <w:p w14:paraId="617514EC"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0</w:t>
            </w:r>
          </w:p>
        </w:tc>
        <w:tc>
          <w:tcPr>
            <w:tcW w:w="413" w:type="pct"/>
            <w:noWrap/>
          </w:tcPr>
          <w:p w14:paraId="63B09ECA"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0</w:t>
            </w:r>
          </w:p>
        </w:tc>
        <w:tc>
          <w:tcPr>
            <w:tcW w:w="315" w:type="pct"/>
          </w:tcPr>
          <w:p w14:paraId="09C88B4B"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0</w:t>
            </w:r>
          </w:p>
        </w:tc>
        <w:tc>
          <w:tcPr>
            <w:tcW w:w="284" w:type="pct"/>
          </w:tcPr>
          <w:p w14:paraId="6D9482E7"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0</w:t>
            </w:r>
          </w:p>
        </w:tc>
        <w:tc>
          <w:tcPr>
            <w:tcW w:w="315" w:type="pct"/>
          </w:tcPr>
          <w:p w14:paraId="756EBCC5" w14:textId="77777777" w:rsidR="00A6569E" w:rsidRPr="00A6569E" w:rsidRDefault="00A6569E" w:rsidP="00A6569E">
            <w:pPr>
              <w:rPr>
                <w:rFonts w:ascii="Arial Narrow" w:hAnsi="Arial Narrow" w:cs="Arial"/>
                <w:sz w:val="16"/>
                <w:szCs w:val="16"/>
              </w:rPr>
            </w:pPr>
            <w:r w:rsidRPr="00A6569E">
              <w:rPr>
                <w:rFonts w:ascii="Arial Narrow" w:hAnsi="Arial Narrow" w:cs="Arial"/>
                <w:color w:val="000000"/>
                <w:sz w:val="16"/>
                <w:szCs w:val="16"/>
              </w:rPr>
              <w:t>26</w:t>
            </w:r>
          </w:p>
        </w:tc>
        <w:tc>
          <w:tcPr>
            <w:tcW w:w="284" w:type="pct"/>
          </w:tcPr>
          <w:p w14:paraId="344CBE4A" w14:textId="77777777" w:rsidR="00A6569E" w:rsidRPr="00A6569E" w:rsidRDefault="00A6569E" w:rsidP="00A6569E">
            <w:pPr>
              <w:rPr>
                <w:rFonts w:ascii="Arial Narrow" w:hAnsi="Arial Narrow" w:cs="Arial"/>
                <w:sz w:val="16"/>
                <w:szCs w:val="16"/>
              </w:rPr>
            </w:pPr>
            <w:r w:rsidRPr="00A6569E">
              <w:rPr>
                <w:rFonts w:ascii="Arial Narrow" w:hAnsi="Arial Narrow" w:cs="Arial"/>
                <w:color w:val="000000"/>
                <w:sz w:val="16"/>
                <w:szCs w:val="16"/>
              </w:rPr>
              <w:t>100</w:t>
            </w:r>
          </w:p>
        </w:tc>
        <w:tc>
          <w:tcPr>
            <w:tcW w:w="315" w:type="pct"/>
          </w:tcPr>
          <w:p w14:paraId="7F2CE5EF" w14:textId="77777777" w:rsidR="00A6569E" w:rsidRPr="00A6569E" w:rsidRDefault="00A6569E" w:rsidP="00A6569E">
            <w:pPr>
              <w:rPr>
                <w:rFonts w:ascii="Arial Narrow" w:hAnsi="Arial Narrow" w:cs="Arial"/>
                <w:color w:val="000000"/>
                <w:sz w:val="16"/>
                <w:szCs w:val="16"/>
              </w:rPr>
            </w:pPr>
          </w:p>
        </w:tc>
        <w:tc>
          <w:tcPr>
            <w:tcW w:w="320" w:type="pct"/>
          </w:tcPr>
          <w:p w14:paraId="787E05D8" w14:textId="77777777" w:rsidR="00A6569E" w:rsidRPr="00A6569E" w:rsidRDefault="00A6569E" w:rsidP="00A6569E">
            <w:pPr>
              <w:rPr>
                <w:rFonts w:ascii="Arial Narrow" w:hAnsi="Arial Narrow" w:cs="Arial"/>
                <w:color w:val="000000"/>
                <w:sz w:val="16"/>
                <w:szCs w:val="16"/>
              </w:rPr>
            </w:pPr>
          </w:p>
        </w:tc>
      </w:tr>
      <w:tr w:rsidR="00A6569E" w:rsidRPr="00A6569E" w14:paraId="5F99B7D0" w14:textId="77777777" w:rsidTr="008A2F58">
        <w:trPr>
          <w:trHeight w:val="227"/>
        </w:trPr>
        <w:tc>
          <w:tcPr>
            <w:tcW w:w="385" w:type="pct"/>
            <w:vMerge/>
          </w:tcPr>
          <w:p w14:paraId="1689279D" w14:textId="77777777" w:rsidR="00A6569E" w:rsidRPr="00A6569E" w:rsidRDefault="00A6569E" w:rsidP="00A6569E">
            <w:pPr>
              <w:rPr>
                <w:rFonts w:ascii="Arial Narrow" w:hAnsi="Arial Narrow" w:cs="Arial"/>
                <w:sz w:val="16"/>
                <w:szCs w:val="16"/>
              </w:rPr>
            </w:pPr>
          </w:p>
        </w:tc>
        <w:tc>
          <w:tcPr>
            <w:tcW w:w="272" w:type="pct"/>
            <w:noWrap/>
          </w:tcPr>
          <w:p w14:paraId="26C16BBB"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2013</w:t>
            </w:r>
          </w:p>
        </w:tc>
        <w:tc>
          <w:tcPr>
            <w:tcW w:w="326" w:type="pct"/>
            <w:noWrap/>
            <w:vAlign w:val="bottom"/>
          </w:tcPr>
          <w:p w14:paraId="654EB987"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26</w:t>
            </w:r>
          </w:p>
        </w:tc>
        <w:tc>
          <w:tcPr>
            <w:tcW w:w="315" w:type="pct"/>
            <w:noWrap/>
            <w:vAlign w:val="bottom"/>
          </w:tcPr>
          <w:p w14:paraId="18304CA8"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14</w:t>
            </w:r>
          </w:p>
        </w:tc>
        <w:tc>
          <w:tcPr>
            <w:tcW w:w="413" w:type="pct"/>
            <w:noWrap/>
            <w:vAlign w:val="bottom"/>
          </w:tcPr>
          <w:p w14:paraId="0FF98FFE"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53,8</w:t>
            </w:r>
          </w:p>
        </w:tc>
        <w:tc>
          <w:tcPr>
            <w:tcW w:w="315" w:type="pct"/>
            <w:noWrap/>
            <w:vAlign w:val="bottom"/>
          </w:tcPr>
          <w:p w14:paraId="7415B745"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12</w:t>
            </w:r>
          </w:p>
        </w:tc>
        <w:tc>
          <w:tcPr>
            <w:tcW w:w="413" w:type="pct"/>
            <w:noWrap/>
          </w:tcPr>
          <w:p w14:paraId="0024D485"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46,2</w:t>
            </w:r>
          </w:p>
        </w:tc>
        <w:tc>
          <w:tcPr>
            <w:tcW w:w="315" w:type="pct"/>
            <w:noWrap/>
            <w:vAlign w:val="bottom"/>
          </w:tcPr>
          <w:p w14:paraId="1FF9AEF0"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0</w:t>
            </w:r>
          </w:p>
        </w:tc>
        <w:tc>
          <w:tcPr>
            <w:tcW w:w="413" w:type="pct"/>
            <w:noWrap/>
          </w:tcPr>
          <w:p w14:paraId="48B8DEA4"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0</w:t>
            </w:r>
          </w:p>
        </w:tc>
        <w:tc>
          <w:tcPr>
            <w:tcW w:w="315" w:type="pct"/>
          </w:tcPr>
          <w:p w14:paraId="77421D4E"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0</w:t>
            </w:r>
          </w:p>
        </w:tc>
        <w:tc>
          <w:tcPr>
            <w:tcW w:w="284" w:type="pct"/>
          </w:tcPr>
          <w:p w14:paraId="3E6B3079"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0</w:t>
            </w:r>
          </w:p>
        </w:tc>
        <w:tc>
          <w:tcPr>
            <w:tcW w:w="315" w:type="pct"/>
          </w:tcPr>
          <w:p w14:paraId="312F649B" w14:textId="77777777" w:rsidR="00A6569E" w:rsidRPr="00A6569E" w:rsidRDefault="00A6569E" w:rsidP="00A6569E">
            <w:pPr>
              <w:rPr>
                <w:rFonts w:ascii="Arial Narrow" w:hAnsi="Arial Narrow" w:cs="Arial"/>
                <w:sz w:val="16"/>
                <w:szCs w:val="16"/>
              </w:rPr>
            </w:pPr>
            <w:r w:rsidRPr="00A6569E">
              <w:rPr>
                <w:rFonts w:ascii="Arial Narrow" w:hAnsi="Arial Narrow" w:cs="Arial"/>
                <w:color w:val="000000"/>
                <w:sz w:val="16"/>
                <w:szCs w:val="16"/>
              </w:rPr>
              <w:t>26</w:t>
            </w:r>
          </w:p>
        </w:tc>
        <w:tc>
          <w:tcPr>
            <w:tcW w:w="284" w:type="pct"/>
          </w:tcPr>
          <w:p w14:paraId="02334F33" w14:textId="77777777" w:rsidR="00A6569E" w:rsidRPr="00A6569E" w:rsidRDefault="00A6569E" w:rsidP="00A6569E">
            <w:pPr>
              <w:rPr>
                <w:rFonts w:ascii="Arial Narrow" w:hAnsi="Arial Narrow" w:cs="Arial"/>
                <w:sz w:val="16"/>
                <w:szCs w:val="16"/>
              </w:rPr>
            </w:pPr>
            <w:r w:rsidRPr="00A6569E">
              <w:rPr>
                <w:rFonts w:ascii="Arial Narrow" w:hAnsi="Arial Narrow" w:cs="Arial"/>
                <w:color w:val="000000"/>
                <w:sz w:val="16"/>
                <w:szCs w:val="16"/>
              </w:rPr>
              <w:t>100</w:t>
            </w:r>
          </w:p>
        </w:tc>
        <w:tc>
          <w:tcPr>
            <w:tcW w:w="315" w:type="pct"/>
          </w:tcPr>
          <w:p w14:paraId="0572168C" w14:textId="77777777" w:rsidR="00A6569E" w:rsidRPr="00A6569E" w:rsidRDefault="00A6569E" w:rsidP="00A6569E">
            <w:pPr>
              <w:rPr>
                <w:rFonts w:ascii="Arial Narrow" w:hAnsi="Arial Narrow" w:cs="Arial"/>
                <w:color w:val="000000"/>
                <w:sz w:val="16"/>
                <w:szCs w:val="16"/>
              </w:rPr>
            </w:pPr>
          </w:p>
        </w:tc>
        <w:tc>
          <w:tcPr>
            <w:tcW w:w="320" w:type="pct"/>
          </w:tcPr>
          <w:p w14:paraId="04D7A320" w14:textId="77777777" w:rsidR="00A6569E" w:rsidRPr="00A6569E" w:rsidRDefault="00A6569E" w:rsidP="00A6569E">
            <w:pPr>
              <w:rPr>
                <w:rFonts w:ascii="Arial Narrow" w:hAnsi="Arial Narrow" w:cs="Arial"/>
                <w:color w:val="000000"/>
                <w:sz w:val="16"/>
                <w:szCs w:val="16"/>
              </w:rPr>
            </w:pPr>
          </w:p>
        </w:tc>
      </w:tr>
      <w:tr w:rsidR="00A6569E" w:rsidRPr="00A6569E" w14:paraId="47F0E709" w14:textId="77777777" w:rsidTr="008A2F58">
        <w:trPr>
          <w:trHeight w:val="227"/>
        </w:trPr>
        <w:tc>
          <w:tcPr>
            <w:tcW w:w="385" w:type="pct"/>
            <w:vMerge/>
          </w:tcPr>
          <w:p w14:paraId="272D9629" w14:textId="77777777" w:rsidR="00A6569E" w:rsidRPr="00A6569E" w:rsidRDefault="00A6569E" w:rsidP="00A6569E">
            <w:pPr>
              <w:rPr>
                <w:rFonts w:ascii="Arial Narrow" w:hAnsi="Arial Narrow" w:cs="Arial"/>
                <w:sz w:val="16"/>
                <w:szCs w:val="16"/>
              </w:rPr>
            </w:pPr>
          </w:p>
        </w:tc>
        <w:tc>
          <w:tcPr>
            <w:tcW w:w="272" w:type="pct"/>
            <w:noWrap/>
          </w:tcPr>
          <w:p w14:paraId="1AE66F8C"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2014</w:t>
            </w:r>
          </w:p>
        </w:tc>
        <w:tc>
          <w:tcPr>
            <w:tcW w:w="326" w:type="pct"/>
            <w:noWrap/>
            <w:vAlign w:val="top"/>
          </w:tcPr>
          <w:p w14:paraId="155220BC"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26</w:t>
            </w:r>
          </w:p>
        </w:tc>
        <w:tc>
          <w:tcPr>
            <w:tcW w:w="315" w:type="pct"/>
            <w:noWrap/>
            <w:vAlign w:val="bottom"/>
          </w:tcPr>
          <w:p w14:paraId="0ABE7BBB"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11</w:t>
            </w:r>
          </w:p>
        </w:tc>
        <w:tc>
          <w:tcPr>
            <w:tcW w:w="413" w:type="pct"/>
            <w:noWrap/>
            <w:vAlign w:val="bottom"/>
          </w:tcPr>
          <w:p w14:paraId="489D6796"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42,3</w:t>
            </w:r>
          </w:p>
        </w:tc>
        <w:tc>
          <w:tcPr>
            <w:tcW w:w="315" w:type="pct"/>
            <w:noWrap/>
            <w:vAlign w:val="bottom"/>
          </w:tcPr>
          <w:p w14:paraId="599BB73D"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13</w:t>
            </w:r>
          </w:p>
        </w:tc>
        <w:tc>
          <w:tcPr>
            <w:tcW w:w="413" w:type="pct"/>
            <w:noWrap/>
          </w:tcPr>
          <w:p w14:paraId="45D17F85"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50</w:t>
            </w:r>
          </w:p>
        </w:tc>
        <w:tc>
          <w:tcPr>
            <w:tcW w:w="315" w:type="pct"/>
            <w:noWrap/>
            <w:vAlign w:val="bottom"/>
          </w:tcPr>
          <w:p w14:paraId="1115DB6C"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2</w:t>
            </w:r>
          </w:p>
        </w:tc>
        <w:tc>
          <w:tcPr>
            <w:tcW w:w="413" w:type="pct"/>
            <w:noWrap/>
          </w:tcPr>
          <w:p w14:paraId="0E8F8A5D"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7,7</w:t>
            </w:r>
          </w:p>
        </w:tc>
        <w:tc>
          <w:tcPr>
            <w:tcW w:w="315" w:type="pct"/>
          </w:tcPr>
          <w:p w14:paraId="33BBDA3E"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0</w:t>
            </w:r>
          </w:p>
        </w:tc>
        <w:tc>
          <w:tcPr>
            <w:tcW w:w="284" w:type="pct"/>
          </w:tcPr>
          <w:p w14:paraId="48B048CD"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0</w:t>
            </w:r>
          </w:p>
        </w:tc>
        <w:tc>
          <w:tcPr>
            <w:tcW w:w="315" w:type="pct"/>
          </w:tcPr>
          <w:p w14:paraId="2DE5B6DE" w14:textId="77777777" w:rsidR="00A6569E" w:rsidRPr="00A6569E" w:rsidRDefault="00A6569E" w:rsidP="00A6569E">
            <w:pPr>
              <w:rPr>
                <w:rFonts w:ascii="Arial Narrow" w:hAnsi="Arial Narrow" w:cs="Arial"/>
                <w:sz w:val="16"/>
                <w:szCs w:val="16"/>
              </w:rPr>
            </w:pPr>
            <w:r w:rsidRPr="00A6569E">
              <w:rPr>
                <w:rFonts w:ascii="Arial Narrow" w:hAnsi="Arial Narrow" w:cs="Arial"/>
                <w:color w:val="000000"/>
                <w:sz w:val="16"/>
                <w:szCs w:val="16"/>
              </w:rPr>
              <w:t>26</w:t>
            </w:r>
          </w:p>
        </w:tc>
        <w:tc>
          <w:tcPr>
            <w:tcW w:w="284" w:type="pct"/>
          </w:tcPr>
          <w:p w14:paraId="60A526AF" w14:textId="77777777" w:rsidR="00A6569E" w:rsidRPr="00A6569E" w:rsidRDefault="00A6569E" w:rsidP="00A6569E">
            <w:pPr>
              <w:rPr>
                <w:rFonts w:ascii="Arial Narrow" w:hAnsi="Arial Narrow" w:cs="Arial"/>
                <w:sz w:val="16"/>
                <w:szCs w:val="16"/>
              </w:rPr>
            </w:pPr>
            <w:r w:rsidRPr="00A6569E">
              <w:rPr>
                <w:rFonts w:ascii="Arial Narrow" w:hAnsi="Arial Narrow" w:cs="Arial"/>
                <w:color w:val="000000"/>
                <w:sz w:val="16"/>
                <w:szCs w:val="16"/>
              </w:rPr>
              <w:t>100</w:t>
            </w:r>
          </w:p>
        </w:tc>
        <w:tc>
          <w:tcPr>
            <w:tcW w:w="315" w:type="pct"/>
          </w:tcPr>
          <w:p w14:paraId="3AC9DEB7" w14:textId="77777777" w:rsidR="00A6569E" w:rsidRPr="00A6569E" w:rsidRDefault="00A6569E" w:rsidP="00A6569E">
            <w:pPr>
              <w:rPr>
                <w:rFonts w:ascii="Arial Narrow" w:hAnsi="Arial Narrow" w:cs="Arial"/>
                <w:color w:val="000000"/>
                <w:sz w:val="16"/>
                <w:szCs w:val="16"/>
              </w:rPr>
            </w:pPr>
          </w:p>
        </w:tc>
        <w:tc>
          <w:tcPr>
            <w:tcW w:w="320" w:type="pct"/>
          </w:tcPr>
          <w:p w14:paraId="6D71F5D5" w14:textId="77777777" w:rsidR="00A6569E" w:rsidRPr="00A6569E" w:rsidRDefault="00A6569E" w:rsidP="00A6569E">
            <w:pPr>
              <w:rPr>
                <w:rFonts w:ascii="Arial Narrow" w:hAnsi="Arial Narrow" w:cs="Arial"/>
                <w:color w:val="000000"/>
                <w:sz w:val="16"/>
                <w:szCs w:val="16"/>
              </w:rPr>
            </w:pPr>
          </w:p>
        </w:tc>
      </w:tr>
      <w:tr w:rsidR="00A6569E" w:rsidRPr="00A6569E" w14:paraId="4083E793" w14:textId="77777777" w:rsidTr="008A2F58">
        <w:trPr>
          <w:trHeight w:val="227"/>
        </w:trPr>
        <w:tc>
          <w:tcPr>
            <w:tcW w:w="385" w:type="pct"/>
            <w:vMerge/>
          </w:tcPr>
          <w:p w14:paraId="7FDC2B71" w14:textId="77777777" w:rsidR="00A6569E" w:rsidRPr="00A6569E" w:rsidRDefault="00A6569E" w:rsidP="00A6569E">
            <w:pPr>
              <w:rPr>
                <w:rFonts w:ascii="Arial Narrow" w:hAnsi="Arial Narrow" w:cs="Arial"/>
                <w:sz w:val="16"/>
                <w:szCs w:val="16"/>
              </w:rPr>
            </w:pPr>
          </w:p>
        </w:tc>
        <w:tc>
          <w:tcPr>
            <w:tcW w:w="272" w:type="pct"/>
            <w:noWrap/>
          </w:tcPr>
          <w:p w14:paraId="3C7B92D3"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2015</w:t>
            </w:r>
          </w:p>
        </w:tc>
        <w:tc>
          <w:tcPr>
            <w:tcW w:w="326" w:type="pct"/>
            <w:noWrap/>
            <w:vAlign w:val="top"/>
          </w:tcPr>
          <w:p w14:paraId="6BBC7D65"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26</w:t>
            </w:r>
          </w:p>
        </w:tc>
        <w:tc>
          <w:tcPr>
            <w:tcW w:w="315" w:type="pct"/>
            <w:noWrap/>
            <w:vAlign w:val="bottom"/>
          </w:tcPr>
          <w:p w14:paraId="3923763D"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12</w:t>
            </w:r>
          </w:p>
        </w:tc>
        <w:tc>
          <w:tcPr>
            <w:tcW w:w="413" w:type="pct"/>
            <w:noWrap/>
            <w:vAlign w:val="bottom"/>
          </w:tcPr>
          <w:p w14:paraId="207BE764"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46,2</w:t>
            </w:r>
          </w:p>
        </w:tc>
        <w:tc>
          <w:tcPr>
            <w:tcW w:w="315" w:type="pct"/>
            <w:noWrap/>
            <w:vAlign w:val="bottom"/>
          </w:tcPr>
          <w:p w14:paraId="4C68AA04"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12</w:t>
            </w:r>
          </w:p>
        </w:tc>
        <w:tc>
          <w:tcPr>
            <w:tcW w:w="413" w:type="pct"/>
            <w:noWrap/>
          </w:tcPr>
          <w:p w14:paraId="664F2841"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46,1</w:t>
            </w:r>
          </w:p>
        </w:tc>
        <w:tc>
          <w:tcPr>
            <w:tcW w:w="315" w:type="pct"/>
            <w:noWrap/>
            <w:vAlign w:val="bottom"/>
          </w:tcPr>
          <w:p w14:paraId="05C8266D"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2</w:t>
            </w:r>
          </w:p>
        </w:tc>
        <w:tc>
          <w:tcPr>
            <w:tcW w:w="413" w:type="pct"/>
            <w:noWrap/>
          </w:tcPr>
          <w:p w14:paraId="6A76CAC8"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7,7</w:t>
            </w:r>
          </w:p>
        </w:tc>
        <w:tc>
          <w:tcPr>
            <w:tcW w:w="315" w:type="pct"/>
          </w:tcPr>
          <w:p w14:paraId="6A4E5AC8"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0</w:t>
            </w:r>
          </w:p>
        </w:tc>
        <w:tc>
          <w:tcPr>
            <w:tcW w:w="284" w:type="pct"/>
          </w:tcPr>
          <w:p w14:paraId="5AFD9BB9"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0</w:t>
            </w:r>
          </w:p>
        </w:tc>
        <w:tc>
          <w:tcPr>
            <w:tcW w:w="315" w:type="pct"/>
          </w:tcPr>
          <w:p w14:paraId="4E4BE5B8"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26</w:t>
            </w:r>
          </w:p>
        </w:tc>
        <w:tc>
          <w:tcPr>
            <w:tcW w:w="284" w:type="pct"/>
          </w:tcPr>
          <w:p w14:paraId="50B891B2"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100</w:t>
            </w:r>
          </w:p>
        </w:tc>
        <w:tc>
          <w:tcPr>
            <w:tcW w:w="315" w:type="pct"/>
          </w:tcPr>
          <w:p w14:paraId="53BA28F0" w14:textId="77777777" w:rsidR="00A6569E" w:rsidRPr="00A6569E" w:rsidRDefault="00A6569E" w:rsidP="00A6569E">
            <w:pPr>
              <w:rPr>
                <w:rFonts w:ascii="Arial Narrow" w:hAnsi="Arial Narrow" w:cs="Arial"/>
                <w:sz w:val="16"/>
                <w:szCs w:val="16"/>
              </w:rPr>
            </w:pPr>
          </w:p>
        </w:tc>
        <w:tc>
          <w:tcPr>
            <w:tcW w:w="320" w:type="pct"/>
          </w:tcPr>
          <w:p w14:paraId="27C15FC6" w14:textId="77777777" w:rsidR="00A6569E" w:rsidRPr="00A6569E" w:rsidRDefault="00A6569E" w:rsidP="00A6569E">
            <w:pPr>
              <w:rPr>
                <w:rFonts w:ascii="Arial Narrow" w:hAnsi="Arial Narrow" w:cs="Arial"/>
                <w:sz w:val="16"/>
                <w:szCs w:val="16"/>
              </w:rPr>
            </w:pPr>
          </w:p>
        </w:tc>
      </w:tr>
      <w:tr w:rsidR="00A6569E" w:rsidRPr="00A6569E" w14:paraId="38BEEAAB" w14:textId="77777777" w:rsidTr="008A2F58">
        <w:trPr>
          <w:trHeight w:val="236"/>
        </w:trPr>
        <w:tc>
          <w:tcPr>
            <w:tcW w:w="385" w:type="pct"/>
            <w:vMerge/>
          </w:tcPr>
          <w:p w14:paraId="1F57D888" w14:textId="77777777" w:rsidR="00A6569E" w:rsidRPr="00A6569E" w:rsidRDefault="00A6569E" w:rsidP="00A6569E">
            <w:pPr>
              <w:rPr>
                <w:rFonts w:ascii="Arial Narrow" w:hAnsi="Arial Narrow" w:cs="Arial"/>
                <w:sz w:val="16"/>
                <w:szCs w:val="16"/>
              </w:rPr>
            </w:pPr>
          </w:p>
        </w:tc>
        <w:tc>
          <w:tcPr>
            <w:tcW w:w="272" w:type="pct"/>
            <w:noWrap/>
          </w:tcPr>
          <w:p w14:paraId="081AA2FD"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2016</w:t>
            </w:r>
          </w:p>
        </w:tc>
        <w:tc>
          <w:tcPr>
            <w:tcW w:w="326" w:type="pct"/>
            <w:noWrap/>
            <w:vAlign w:val="top"/>
          </w:tcPr>
          <w:p w14:paraId="00EB85A0"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26</w:t>
            </w:r>
          </w:p>
        </w:tc>
        <w:tc>
          <w:tcPr>
            <w:tcW w:w="315" w:type="pct"/>
            <w:noWrap/>
            <w:vAlign w:val="bottom"/>
          </w:tcPr>
          <w:p w14:paraId="66720A10"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14</w:t>
            </w:r>
          </w:p>
        </w:tc>
        <w:tc>
          <w:tcPr>
            <w:tcW w:w="413" w:type="pct"/>
            <w:noWrap/>
            <w:vAlign w:val="bottom"/>
          </w:tcPr>
          <w:p w14:paraId="3FF8F7D5"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53,8</w:t>
            </w:r>
          </w:p>
        </w:tc>
        <w:tc>
          <w:tcPr>
            <w:tcW w:w="315" w:type="pct"/>
            <w:noWrap/>
            <w:vAlign w:val="bottom"/>
          </w:tcPr>
          <w:p w14:paraId="4D487A86"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8</w:t>
            </w:r>
          </w:p>
        </w:tc>
        <w:tc>
          <w:tcPr>
            <w:tcW w:w="413" w:type="pct"/>
            <w:noWrap/>
          </w:tcPr>
          <w:p w14:paraId="70913FD7"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30,8</w:t>
            </w:r>
          </w:p>
        </w:tc>
        <w:tc>
          <w:tcPr>
            <w:tcW w:w="315" w:type="pct"/>
            <w:noWrap/>
            <w:vAlign w:val="bottom"/>
          </w:tcPr>
          <w:p w14:paraId="0F4B2128"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4</w:t>
            </w:r>
          </w:p>
        </w:tc>
        <w:tc>
          <w:tcPr>
            <w:tcW w:w="413" w:type="pct"/>
            <w:noWrap/>
          </w:tcPr>
          <w:p w14:paraId="5043AD5C"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15,4</w:t>
            </w:r>
          </w:p>
        </w:tc>
        <w:tc>
          <w:tcPr>
            <w:tcW w:w="315" w:type="pct"/>
          </w:tcPr>
          <w:p w14:paraId="4F5E743E"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0</w:t>
            </w:r>
          </w:p>
        </w:tc>
        <w:tc>
          <w:tcPr>
            <w:tcW w:w="284" w:type="pct"/>
          </w:tcPr>
          <w:p w14:paraId="759E55D9"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0</w:t>
            </w:r>
          </w:p>
        </w:tc>
        <w:tc>
          <w:tcPr>
            <w:tcW w:w="315" w:type="pct"/>
          </w:tcPr>
          <w:p w14:paraId="5650522D"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26</w:t>
            </w:r>
          </w:p>
        </w:tc>
        <w:tc>
          <w:tcPr>
            <w:tcW w:w="284" w:type="pct"/>
          </w:tcPr>
          <w:p w14:paraId="626D7B5C"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100</w:t>
            </w:r>
          </w:p>
        </w:tc>
        <w:tc>
          <w:tcPr>
            <w:tcW w:w="315" w:type="pct"/>
          </w:tcPr>
          <w:p w14:paraId="1D2271A9" w14:textId="77777777" w:rsidR="00A6569E" w:rsidRPr="00A6569E" w:rsidRDefault="00A6569E" w:rsidP="00A6569E">
            <w:pPr>
              <w:rPr>
                <w:rFonts w:ascii="Arial Narrow" w:hAnsi="Arial Narrow" w:cs="Arial"/>
                <w:sz w:val="16"/>
                <w:szCs w:val="16"/>
              </w:rPr>
            </w:pPr>
          </w:p>
        </w:tc>
        <w:tc>
          <w:tcPr>
            <w:tcW w:w="320" w:type="pct"/>
          </w:tcPr>
          <w:p w14:paraId="4D6F0FD3" w14:textId="77777777" w:rsidR="00A6569E" w:rsidRPr="00A6569E" w:rsidRDefault="00A6569E" w:rsidP="00A6569E">
            <w:pPr>
              <w:rPr>
                <w:rFonts w:ascii="Arial Narrow" w:hAnsi="Arial Narrow" w:cs="Arial"/>
                <w:sz w:val="16"/>
                <w:szCs w:val="16"/>
              </w:rPr>
            </w:pPr>
          </w:p>
        </w:tc>
      </w:tr>
      <w:tr w:rsidR="00A6569E" w:rsidRPr="00A6569E" w14:paraId="1EE41A88" w14:textId="77777777" w:rsidTr="008A2F58">
        <w:trPr>
          <w:trHeight w:val="227"/>
        </w:trPr>
        <w:tc>
          <w:tcPr>
            <w:tcW w:w="385" w:type="pct"/>
            <w:vMerge/>
          </w:tcPr>
          <w:p w14:paraId="0F3D73DF" w14:textId="77777777" w:rsidR="00A6569E" w:rsidRPr="00A6569E" w:rsidRDefault="00A6569E" w:rsidP="00A6569E">
            <w:pPr>
              <w:rPr>
                <w:rFonts w:ascii="Arial Narrow" w:hAnsi="Arial Narrow" w:cs="Arial"/>
                <w:sz w:val="16"/>
                <w:szCs w:val="16"/>
              </w:rPr>
            </w:pPr>
          </w:p>
        </w:tc>
        <w:tc>
          <w:tcPr>
            <w:tcW w:w="272" w:type="pct"/>
            <w:noWrap/>
          </w:tcPr>
          <w:p w14:paraId="4392EC02"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2017</w:t>
            </w:r>
          </w:p>
        </w:tc>
        <w:tc>
          <w:tcPr>
            <w:tcW w:w="326" w:type="pct"/>
            <w:noWrap/>
            <w:vAlign w:val="top"/>
          </w:tcPr>
          <w:p w14:paraId="7674D2D4"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26</w:t>
            </w:r>
          </w:p>
        </w:tc>
        <w:tc>
          <w:tcPr>
            <w:tcW w:w="315" w:type="pct"/>
            <w:noWrap/>
            <w:vAlign w:val="bottom"/>
          </w:tcPr>
          <w:p w14:paraId="7AC90181"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14</w:t>
            </w:r>
          </w:p>
        </w:tc>
        <w:tc>
          <w:tcPr>
            <w:tcW w:w="413" w:type="pct"/>
            <w:noWrap/>
            <w:vAlign w:val="bottom"/>
          </w:tcPr>
          <w:p w14:paraId="0C4BA0B0"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53,8</w:t>
            </w:r>
          </w:p>
        </w:tc>
        <w:tc>
          <w:tcPr>
            <w:tcW w:w="315" w:type="pct"/>
            <w:noWrap/>
            <w:vAlign w:val="bottom"/>
          </w:tcPr>
          <w:p w14:paraId="4C6025ED"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11</w:t>
            </w:r>
          </w:p>
        </w:tc>
        <w:tc>
          <w:tcPr>
            <w:tcW w:w="413" w:type="pct"/>
            <w:noWrap/>
          </w:tcPr>
          <w:p w14:paraId="1F9BD276"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42,3</w:t>
            </w:r>
          </w:p>
        </w:tc>
        <w:tc>
          <w:tcPr>
            <w:tcW w:w="315" w:type="pct"/>
            <w:noWrap/>
            <w:vAlign w:val="bottom"/>
          </w:tcPr>
          <w:p w14:paraId="37E5B8C8"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1</w:t>
            </w:r>
          </w:p>
        </w:tc>
        <w:tc>
          <w:tcPr>
            <w:tcW w:w="413" w:type="pct"/>
            <w:noWrap/>
          </w:tcPr>
          <w:p w14:paraId="02EEA82D"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3,9</w:t>
            </w:r>
          </w:p>
        </w:tc>
        <w:tc>
          <w:tcPr>
            <w:tcW w:w="315" w:type="pct"/>
          </w:tcPr>
          <w:p w14:paraId="18B67FD2"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0</w:t>
            </w:r>
          </w:p>
        </w:tc>
        <w:tc>
          <w:tcPr>
            <w:tcW w:w="284" w:type="pct"/>
          </w:tcPr>
          <w:p w14:paraId="2C525AFB"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0</w:t>
            </w:r>
          </w:p>
        </w:tc>
        <w:tc>
          <w:tcPr>
            <w:tcW w:w="315" w:type="pct"/>
          </w:tcPr>
          <w:p w14:paraId="6E7928CC"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26</w:t>
            </w:r>
          </w:p>
        </w:tc>
        <w:tc>
          <w:tcPr>
            <w:tcW w:w="284" w:type="pct"/>
          </w:tcPr>
          <w:p w14:paraId="391EFD3E"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100</w:t>
            </w:r>
          </w:p>
        </w:tc>
        <w:tc>
          <w:tcPr>
            <w:tcW w:w="315" w:type="pct"/>
          </w:tcPr>
          <w:p w14:paraId="74E5F2FC" w14:textId="77777777" w:rsidR="00A6569E" w:rsidRPr="00A6569E" w:rsidRDefault="00A6569E" w:rsidP="00A6569E">
            <w:pPr>
              <w:rPr>
                <w:rFonts w:ascii="Arial Narrow" w:hAnsi="Arial Narrow" w:cs="Arial"/>
                <w:sz w:val="16"/>
                <w:szCs w:val="16"/>
              </w:rPr>
            </w:pPr>
          </w:p>
        </w:tc>
        <w:tc>
          <w:tcPr>
            <w:tcW w:w="320" w:type="pct"/>
          </w:tcPr>
          <w:p w14:paraId="34A7A7FB" w14:textId="77777777" w:rsidR="00A6569E" w:rsidRPr="00A6569E" w:rsidRDefault="00A6569E" w:rsidP="00A6569E">
            <w:pPr>
              <w:rPr>
                <w:rFonts w:ascii="Arial Narrow" w:hAnsi="Arial Narrow" w:cs="Arial"/>
                <w:sz w:val="16"/>
                <w:szCs w:val="16"/>
              </w:rPr>
            </w:pPr>
          </w:p>
        </w:tc>
      </w:tr>
      <w:tr w:rsidR="00A6569E" w:rsidRPr="00A6569E" w14:paraId="24488DB6" w14:textId="77777777" w:rsidTr="008A2F58">
        <w:trPr>
          <w:trHeight w:val="227"/>
        </w:trPr>
        <w:tc>
          <w:tcPr>
            <w:tcW w:w="385" w:type="pct"/>
            <w:vMerge/>
          </w:tcPr>
          <w:p w14:paraId="2FDA9EC9" w14:textId="77777777" w:rsidR="00A6569E" w:rsidRPr="00A6569E" w:rsidRDefault="00A6569E" w:rsidP="00A6569E">
            <w:pPr>
              <w:rPr>
                <w:rFonts w:ascii="Arial Narrow" w:hAnsi="Arial Narrow" w:cs="Arial"/>
                <w:sz w:val="16"/>
                <w:szCs w:val="16"/>
              </w:rPr>
            </w:pPr>
          </w:p>
        </w:tc>
        <w:tc>
          <w:tcPr>
            <w:tcW w:w="272" w:type="pct"/>
            <w:noWrap/>
          </w:tcPr>
          <w:p w14:paraId="710A5484"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2018</w:t>
            </w:r>
          </w:p>
        </w:tc>
        <w:tc>
          <w:tcPr>
            <w:tcW w:w="326" w:type="pct"/>
            <w:noWrap/>
            <w:vAlign w:val="top"/>
          </w:tcPr>
          <w:p w14:paraId="34594171"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26</w:t>
            </w:r>
          </w:p>
        </w:tc>
        <w:tc>
          <w:tcPr>
            <w:tcW w:w="315" w:type="pct"/>
            <w:noWrap/>
            <w:vAlign w:val="bottom"/>
          </w:tcPr>
          <w:p w14:paraId="5F305EB2"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20</w:t>
            </w:r>
          </w:p>
        </w:tc>
        <w:tc>
          <w:tcPr>
            <w:tcW w:w="413" w:type="pct"/>
            <w:noWrap/>
            <w:vAlign w:val="bottom"/>
          </w:tcPr>
          <w:p w14:paraId="5DADB9EA"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76,9</w:t>
            </w:r>
          </w:p>
        </w:tc>
        <w:tc>
          <w:tcPr>
            <w:tcW w:w="315" w:type="pct"/>
            <w:noWrap/>
            <w:vAlign w:val="bottom"/>
          </w:tcPr>
          <w:p w14:paraId="6CC22B62"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5</w:t>
            </w:r>
          </w:p>
        </w:tc>
        <w:tc>
          <w:tcPr>
            <w:tcW w:w="413" w:type="pct"/>
            <w:noWrap/>
          </w:tcPr>
          <w:p w14:paraId="70074596"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19,2</w:t>
            </w:r>
          </w:p>
        </w:tc>
        <w:tc>
          <w:tcPr>
            <w:tcW w:w="315" w:type="pct"/>
            <w:noWrap/>
            <w:vAlign w:val="bottom"/>
          </w:tcPr>
          <w:p w14:paraId="6205766A"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1</w:t>
            </w:r>
          </w:p>
        </w:tc>
        <w:tc>
          <w:tcPr>
            <w:tcW w:w="413" w:type="pct"/>
            <w:noWrap/>
          </w:tcPr>
          <w:p w14:paraId="069CA225"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3,9</w:t>
            </w:r>
          </w:p>
        </w:tc>
        <w:tc>
          <w:tcPr>
            <w:tcW w:w="315" w:type="pct"/>
          </w:tcPr>
          <w:p w14:paraId="42050C8E"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0</w:t>
            </w:r>
          </w:p>
        </w:tc>
        <w:tc>
          <w:tcPr>
            <w:tcW w:w="284" w:type="pct"/>
          </w:tcPr>
          <w:p w14:paraId="56BF7661"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0</w:t>
            </w:r>
          </w:p>
        </w:tc>
        <w:tc>
          <w:tcPr>
            <w:tcW w:w="315" w:type="pct"/>
          </w:tcPr>
          <w:p w14:paraId="0A2D5C6E"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26</w:t>
            </w:r>
          </w:p>
        </w:tc>
        <w:tc>
          <w:tcPr>
            <w:tcW w:w="284" w:type="pct"/>
          </w:tcPr>
          <w:p w14:paraId="093F9EBD"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100</w:t>
            </w:r>
          </w:p>
        </w:tc>
        <w:tc>
          <w:tcPr>
            <w:tcW w:w="315" w:type="pct"/>
          </w:tcPr>
          <w:p w14:paraId="68B963AB" w14:textId="77777777" w:rsidR="00A6569E" w:rsidRPr="00A6569E" w:rsidRDefault="00A6569E" w:rsidP="00A6569E">
            <w:pPr>
              <w:rPr>
                <w:rFonts w:ascii="Arial Narrow" w:hAnsi="Arial Narrow" w:cs="Arial"/>
                <w:sz w:val="16"/>
                <w:szCs w:val="16"/>
              </w:rPr>
            </w:pPr>
          </w:p>
        </w:tc>
        <w:tc>
          <w:tcPr>
            <w:tcW w:w="320" w:type="pct"/>
          </w:tcPr>
          <w:p w14:paraId="2B317B01" w14:textId="77777777" w:rsidR="00A6569E" w:rsidRPr="00A6569E" w:rsidRDefault="00A6569E" w:rsidP="00A6569E">
            <w:pPr>
              <w:rPr>
                <w:rFonts w:ascii="Arial Narrow" w:hAnsi="Arial Narrow" w:cs="Arial"/>
                <w:sz w:val="16"/>
                <w:szCs w:val="16"/>
              </w:rPr>
            </w:pPr>
          </w:p>
        </w:tc>
      </w:tr>
      <w:tr w:rsidR="00A6569E" w:rsidRPr="00A6569E" w14:paraId="71098D44" w14:textId="77777777" w:rsidTr="008A2F58">
        <w:trPr>
          <w:trHeight w:val="227"/>
        </w:trPr>
        <w:tc>
          <w:tcPr>
            <w:tcW w:w="385" w:type="pct"/>
            <w:vMerge/>
          </w:tcPr>
          <w:p w14:paraId="0E714960" w14:textId="77777777" w:rsidR="00A6569E" w:rsidRPr="00A6569E" w:rsidRDefault="00A6569E" w:rsidP="00A6569E">
            <w:pPr>
              <w:rPr>
                <w:rFonts w:ascii="Arial Narrow" w:hAnsi="Arial Narrow" w:cs="Arial"/>
                <w:sz w:val="16"/>
                <w:szCs w:val="16"/>
              </w:rPr>
            </w:pPr>
          </w:p>
        </w:tc>
        <w:tc>
          <w:tcPr>
            <w:tcW w:w="272" w:type="pct"/>
            <w:noWrap/>
          </w:tcPr>
          <w:p w14:paraId="2B189B94"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2019</w:t>
            </w:r>
          </w:p>
        </w:tc>
        <w:tc>
          <w:tcPr>
            <w:tcW w:w="326" w:type="pct"/>
            <w:noWrap/>
            <w:vAlign w:val="top"/>
          </w:tcPr>
          <w:p w14:paraId="6A153CFA"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26</w:t>
            </w:r>
          </w:p>
        </w:tc>
        <w:tc>
          <w:tcPr>
            <w:tcW w:w="315" w:type="pct"/>
            <w:noWrap/>
            <w:vAlign w:val="bottom"/>
          </w:tcPr>
          <w:p w14:paraId="4BD13636"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18</w:t>
            </w:r>
          </w:p>
        </w:tc>
        <w:tc>
          <w:tcPr>
            <w:tcW w:w="413" w:type="pct"/>
            <w:noWrap/>
            <w:vAlign w:val="bottom"/>
          </w:tcPr>
          <w:p w14:paraId="341984F8"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69,2</w:t>
            </w:r>
          </w:p>
        </w:tc>
        <w:tc>
          <w:tcPr>
            <w:tcW w:w="315" w:type="pct"/>
            <w:noWrap/>
            <w:vAlign w:val="bottom"/>
          </w:tcPr>
          <w:p w14:paraId="520EDF48"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5</w:t>
            </w:r>
          </w:p>
        </w:tc>
        <w:tc>
          <w:tcPr>
            <w:tcW w:w="413" w:type="pct"/>
            <w:noWrap/>
          </w:tcPr>
          <w:p w14:paraId="1F98A80C"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19,2</w:t>
            </w:r>
          </w:p>
        </w:tc>
        <w:tc>
          <w:tcPr>
            <w:tcW w:w="315" w:type="pct"/>
            <w:noWrap/>
            <w:vAlign w:val="bottom"/>
          </w:tcPr>
          <w:p w14:paraId="3E739480"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3</w:t>
            </w:r>
          </w:p>
        </w:tc>
        <w:tc>
          <w:tcPr>
            <w:tcW w:w="413" w:type="pct"/>
            <w:noWrap/>
          </w:tcPr>
          <w:p w14:paraId="7314B88E"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11,6</w:t>
            </w:r>
          </w:p>
        </w:tc>
        <w:tc>
          <w:tcPr>
            <w:tcW w:w="315" w:type="pct"/>
          </w:tcPr>
          <w:p w14:paraId="7CF9196A"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0</w:t>
            </w:r>
          </w:p>
        </w:tc>
        <w:tc>
          <w:tcPr>
            <w:tcW w:w="284" w:type="pct"/>
          </w:tcPr>
          <w:p w14:paraId="7B510532"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0</w:t>
            </w:r>
          </w:p>
        </w:tc>
        <w:tc>
          <w:tcPr>
            <w:tcW w:w="315" w:type="pct"/>
          </w:tcPr>
          <w:p w14:paraId="6E413B95"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26</w:t>
            </w:r>
          </w:p>
        </w:tc>
        <w:tc>
          <w:tcPr>
            <w:tcW w:w="284" w:type="pct"/>
          </w:tcPr>
          <w:p w14:paraId="5797BD09"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100</w:t>
            </w:r>
          </w:p>
        </w:tc>
        <w:tc>
          <w:tcPr>
            <w:tcW w:w="315" w:type="pct"/>
          </w:tcPr>
          <w:p w14:paraId="733BF07C" w14:textId="77777777" w:rsidR="00A6569E" w:rsidRPr="00A6569E" w:rsidRDefault="00A6569E" w:rsidP="00A6569E">
            <w:pPr>
              <w:rPr>
                <w:rFonts w:ascii="Arial Narrow" w:hAnsi="Arial Narrow" w:cs="Arial"/>
                <w:sz w:val="16"/>
                <w:szCs w:val="16"/>
              </w:rPr>
            </w:pPr>
          </w:p>
        </w:tc>
        <w:tc>
          <w:tcPr>
            <w:tcW w:w="320" w:type="pct"/>
          </w:tcPr>
          <w:p w14:paraId="5D85CCAA" w14:textId="77777777" w:rsidR="00A6569E" w:rsidRPr="00A6569E" w:rsidRDefault="00A6569E" w:rsidP="00A6569E">
            <w:pPr>
              <w:rPr>
                <w:rFonts w:ascii="Arial Narrow" w:hAnsi="Arial Narrow" w:cs="Arial"/>
                <w:sz w:val="16"/>
                <w:szCs w:val="16"/>
              </w:rPr>
            </w:pPr>
          </w:p>
        </w:tc>
      </w:tr>
      <w:tr w:rsidR="00A6569E" w:rsidRPr="00A6569E" w14:paraId="039A9ED7" w14:textId="77777777" w:rsidTr="008A2F58">
        <w:trPr>
          <w:trHeight w:val="227"/>
        </w:trPr>
        <w:tc>
          <w:tcPr>
            <w:tcW w:w="385" w:type="pct"/>
            <w:vMerge/>
          </w:tcPr>
          <w:p w14:paraId="167D5F0B" w14:textId="77777777" w:rsidR="00A6569E" w:rsidRPr="00A6569E" w:rsidRDefault="00A6569E" w:rsidP="00A6569E">
            <w:pPr>
              <w:rPr>
                <w:rFonts w:ascii="Arial Narrow" w:hAnsi="Arial Narrow" w:cs="Arial"/>
                <w:sz w:val="16"/>
                <w:szCs w:val="16"/>
              </w:rPr>
            </w:pPr>
          </w:p>
        </w:tc>
        <w:tc>
          <w:tcPr>
            <w:tcW w:w="272" w:type="pct"/>
            <w:noWrap/>
          </w:tcPr>
          <w:p w14:paraId="62B3EDDA"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2020</w:t>
            </w:r>
          </w:p>
        </w:tc>
        <w:tc>
          <w:tcPr>
            <w:tcW w:w="326" w:type="pct"/>
            <w:noWrap/>
            <w:vAlign w:val="top"/>
          </w:tcPr>
          <w:p w14:paraId="2BB8C1A0"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26</w:t>
            </w:r>
          </w:p>
        </w:tc>
        <w:tc>
          <w:tcPr>
            <w:tcW w:w="315" w:type="pct"/>
            <w:noWrap/>
            <w:vAlign w:val="bottom"/>
          </w:tcPr>
          <w:p w14:paraId="69E8F382"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20</w:t>
            </w:r>
          </w:p>
        </w:tc>
        <w:tc>
          <w:tcPr>
            <w:tcW w:w="413" w:type="pct"/>
            <w:noWrap/>
            <w:vAlign w:val="bottom"/>
          </w:tcPr>
          <w:p w14:paraId="28D2C102"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76,9</w:t>
            </w:r>
          </w:p>
        </w:tc>
        <w:tc>
          <w:tcPr>
            <w:tcW w:w="315" w:type="pct"/>
            <w:noWrap/>
          </w:tcPr>
          <w:p w14:paraId="38432A17"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4</w:t>
            </w:r>
          </w:p>
        </w:tc>
        <w:tc>
          <w:tcPr>
            <w:tcW w:w="413" w:type="pct"/>
            <w:noWrap/>
          </w:tcPr>
          <w:p w14:paraId="03B28F53"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15,4</w:t>
            </w:r>
          </w:p>
        </w:tc>
        <w:tc>
          <w:tcPr>
            <w:tcW w:w="315" w:type="pct"/>
            <w:noWrap/>
          </w:tcPr>
          <w:p w14:paraId="743103E5"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2</w:t>
            </w:r>
          </w:p>
        </w:tc>
        <w:tc>
          <w:tcPr>
            <w:tcW w:w="413" w:type="pct"/>
            <w:noWrap/>
          </w:tcPr>
          <w:p w14:paraId="176F507F"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7,7</w:t>
            </w:r>
          </w:p>
        </w:tc>
        <w:tc>
          <w:tcPr>
            <w:tcW w:w="315" w:type="pct"/>
          </w:tcPr>
          <w:p w14:paraId="246FC59F"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0</w:t>
            </w:r>
          </w:p>
        </w:tc>
        <w:tc>
          <w:tcPr>
            <w:tcW w:w="284" w:type="pct"/>
          </w:tcPr>
          <w:p w14:paraId="6EFD220D"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0</w:t>
            </w:r>
          </w:p>
        </w:tc>
        <w:tc>
          <w:tcPr>
            <w:tcW w:w="315" w:type="pct"/>
          </w:tcPr>
          <w:p w14:paraId="00103CE5"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26</w:t>
            </w:r>
          </w:p>
        </w:tc>
        <w:tc>
          <w:tcPr>
            <w:tcW w:w="284" w:type="pct"/>
          </w:tcPr>
          <w:p w14:paraId="09FCCD86"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100</w:t>
            </w:r>
          </w:p>
        </w:tc>
        <w:tc>
          <w:tcPr>
            <w:tcW w:w="315" w:type="pct"/>
          </w:tcPr>
          <w:p w14:paraId="4265473A" w14:textId="77777777" w:rsidR="00A6569E" w:rsidRPr="00A6569E" w:rsidRDefault="00A6569E" w:rsidP="00A6569E">
            <w:pPr>
              <w:rPr>
                <w:rFonts w:ascii="Arial Narrow" w:hAnsi="Arial Narrow" w:cs="Arial"/>
                <w:sz w:val="16"/>
                <w:szCs w:val="16"/>
              </w:rPr>
            </w:pPr>
          </w:p>
        </w:tc>
        <w:tc>
          <w:tcPr>
            <w:tcW w:w="320" w:type="pct"/>
          </w:tcPr>
          <w:p w14:paraId="426A5062" w14:textId="77777777" w:rsidR="00A6569E" w:rsidRPr="00A6569E" w:rsidRDefault="00A6569E" w:rsidP="00A6569E">
            <w:pPr>
              <w:rPr>
                <w:rFonts w:ascii="Arial Narrow" w:hAnsi="Arial Narrow" w:cs="Arial"/>
                <w:sz w:val="16"/>
                <w:szCs w:val="16"/>
              </w:rPr>
            </w:pPr>
          </w:p>
        </w:tc>
      </w:tr>
      <w:tr w:rsidR="00A6569E" w:rsidRPr="00A6569E" w14:paraId="60B0594E" w14:textId="77777777" w:rsidTr="008A2F58">
        <w:trPr>
          <w:trHeight w:val="227"/>
        </w:trPr>
        <w:tc>
          <w:tcPr>
            <w:tcW w:w="385" w:type="pct"/>
            <w:vMerge/>
          </w:tcPr>
          <w:p w14:paraId="5DCC4C69" w14:textId="77777777" w:rsidR="00A6569E" w:rsidRPr="00A6569E" w:rsidRDefault="00A6569E" w:rsidP="00A6569E">
            <w:pPr>
              <w:rPr>
                <w:rFonts w:ascii="Arial Narrow" w:hAnsi="Arial Narrow" w:cs="Arial"/>
                <w:sz w:val="16"/>
                <w:szCs w:val="16"/>
              </w:rPr>
            </w:pPr>
          </w:p>
        </w:tc>
        <w:tc>
          <w:tcPr>
            <w:tcW w:w="272" w:type="pct"/>
            <w:noWrap/>
          </w:tcPr>
          <w:p w14:paraId="019C3BBA"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2021</w:t>
            </w:r>
          </w:p>
        </w:tc>
        <w:tc>
          <w:tcPr>
            <w:tcW w:w="326" w:type="pct"/>
            <w:noWrap/>
          </w:tcPr>
          <w:p w14:paraId="61AC1168"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26</w:t>
            </w:r>
          </w:p>
        </w:tc>
        <w:tc>
          <w:tcPr>
            <w:tcW w:w="315" w:type="pct"/>
            <w:noWrap/>
          </w:tcPr>
          <w:p w14:paraId="21249D86"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19</w:t>
            </w:r>
          </w:p>
        </w:tc>
        <w:tc>
          <w:tcPr>
            <w:tcW w:w="413" w:type="pct"/>
            <w:noWrap/>
          </w:tcPr>
          <w:p w14:paraId="14BBDB59"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73,1</w:t>
            </w:r>
          </w:p>
        </w:tc>
        <w:tc>
          <w:tcPr>
            <w:tcW w:w="315" w:type="pct"/>
            <w:noWrap/>
          </w:tcPr>
          <w:p w14:paraId="05DAAB9E" w14:textId="77777777" w:rsidR="00A6569E" w:rsidRPr="00A6569E" w:rsidRDefault="00A6569E" w:rsidP="00A6569E">
            <w:pPr>
              <w:rPr>
                <w:rFonts w:ascii="Arial Narrow" w:hAnsi="Arial Narrow" w:cs="Arial"/>
                <w:sz w:val="16"/>
                <w:szCs w:val="16"/>
              </w:rPr>
            </w:pPr>
            <w:r w:rsidRPr="00A6569E">
              <w:rPr>
                <w:rFonts w:ascii="Arial Narrow" w:hAnsi="Arial Narrow"/>
                <w:sz w:val="16"/>
                <w:szCs w:val="16"/>
              </w:rPr>
              <w:t>5</w:t>
            </w:r>
          </w:p>
        </w:tc>
        <w:tc>
          <w:tcPr>
            <w:tcW w:w="413" w:type="pct"/>
            <w:noWrap/>
          </w:tcPr>
          <w:p w14:paraId="30F68E69"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19,2</w:t>
            </w:r>
          </w:p>
        </w:tc>
        <w:tc>
          <w:tcPr>
            <w:tcW w:w="315" w:type="pct"/>
            <w:noWrap/>
          </w:tcPr>
          <w:p w14:paraId="7DC22CF4"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1</w:t>
            </w:r>
          </w:p>
        </w:tc>
        <w:tc>
          <w:tcPr>
            <w:tcW w:w="413" w:type="pct"/>
            <w:noWrap/>
          </w:tcPr>
          <w:p w14:paraId="1D43928A"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3,8</w:t>
            </w:r>
          </w:p>
        </w:tc>
        <w:tc>
          <w:tcPr>
            <w:tcW w:w="315" w:type="pct"/>
          </w:tcPr>
          <w:p w14:paraId="44598263"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1</w:t>
            </w:r>
          </w:p>
        </w:tc>
        <w:tc>
          <w:tcPr>
            <w:tcW w:w="284" w:type="pct"/>
          </w:tcPr>
          <w:p w14:paraId="38EBEA08"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3,8</w:t>
            </w:r>
          </w:p>
        </w:tc>
        <w:tc>
          <w:tcPr>
            <w:tcW w:w="315" w:type="pct"/>
          </w:tcPr>
          <w:p w14:paraId="4D7DF51F"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25</w:t>
            </w:r>
          </w:p>
        </w:tc>
        <w:tc>
          <w:tcPr>
            <w:tcW w:w="284" w:type="pct"/>
          </w:tcPr>
          <w:p w14:paraId="74317349"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96,2</w:t>
            </w:r>
          </w:p>
        </w:tc>
        <w:tc>
          <w:tcPr>
            <w:tcW w:w="315" w:type="pct"/>
          </w:tcPr>
          <w:p w14:paraId="2820AD3C" w14:textId="77777777" w:rsidR="00A6569E" w:rsidRPr="00A6569E" w:rsidRDefault="00A6569E" w:rsidP="00A6569E">
            <w:pPr>
              <w:rPr>
                <w:rFonts w:ascii="Arial Narrow" w:hAnsi="Arial Narrow" w:cs="Arial"/>
                <w:sz w:val="16"/>
                <w:szCs w:val="16"/>
              </w:rPr>
            </w:pPr>
          </w:p>
        </w:tc>
        <w:tc>
          <w:tcPr>
            <w:tcW w:w="320" w:type="pct"/>
          </w:tcPr>
          <w:p w14:paraId="08A29810" w14:textId="77777777" w:rsidR="00A6569E" w:rsidRPr="00A6569E" w:rsidRDefault="00A6569E" w:rsidP="00A6569E">
            <w:pPr>
              <w:rPr>
                <w:rFonts w:ascii="Arial Narrow" w:hAnsi="Arial Narrow" w:cs="Arial"/>
                <w:sz w:val="16"/>
                <w:szCs w:val="16"/>
              </w:rPr>
            </w:pPr>
          </w:p>
        </w:tc>
      </w:tr>
      <w:tr w:rsidR="00A6569E" w:rsidRPr="00A6569E" w14:paraId="7B4894FF" w14:textId="77777777" w:rsidTr="008A2F58">
        <w:trPr>
          <w:trHeight w:val="227"/>
        </w:trPr>
        <w:tc>
          <w:tcPr>
            <w:tcW w:w="385" w:type="pct"/>
            <w:vMerge/>
            <w:shd w:val="clear" w:color="auto" w:fill="auto"/>
          </w:tcPr>
          <w:p w14:paraId="685EE7B7" w14:textId="77777777" w:rsidR="00A6569E" w:rsidRPr="00A6569E" w:rsidRDefault="00A6569E" w:rsidP="00A6569E">
            <w:pPr>
              <w:rPr>
                <w:rFonts w:ascii="Arial Narrow" w:hAnsi="Arial Narrow" w:cs="Arial"/>
                <w:sz w:val="16"/>
                <w:szCs w:val="16"/>
              </w:rPr>
            </w:pPr>
          </w:p>
        </w:tc>
        <w:tc>
          <w:tcPr>
            <w:tcW w:w="272" w:type="pct"/>
            <w:shd w:val="clear" w:color="auto" w:fill="auto"/>
            <w:noWrap/>
          </w:tcPr>
          <w:p w14:paraId="1BEC4447"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2022</w:t>
            </w:r>
          </w:p>
        </w:tc>
        <w:tc>
          <w:tcPr>
            <w:tcW w:w="326" w:type="pct"/>
            <w:shd w:val="clear" w:color="auto" w:fill="auto"/>
            <w:noWrap/>
          </w:tcPr>
          <w:p w14:paraId="520427BE"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26</w:t>
            </w:r>
          </w:p>
        </w:tc>
        <w:tc>
          <w:tcPr>
            <w:tcW w:w="315" w:type="pct"/>
            <w:shd w:val="clear" w:color="auto" w:fill="auto"/>
            <w:noWrap/>
          </w:tcPr>
          <w:p w14:paraId="04757699"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17</w:t>
            </w:r>
          </w:p>
        </w:tc>
        <w:tc>
          <w:tcPr>
            <w:tcW w:w="413" w:type="pct"/>
            <w:shd w:val="clear" w:color="auto" w:fill="auto"/>
            <w:noWrap/>
          </w:tcPr>
          <w:p w14:paraId="29538581"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65,4</w:t>
            </w:r>
          </w:p>
        </w:tc>
        <w:tc>
          <w:tcPr>
            <w:tcW w:w="315" w:type="pct"/>
            <w:shd w:val="clear" w:color="auto" w:fill="auto"/>
            <w:noWrap/>
          </w:tcPr>
          <w:p w14:paraId="04356901"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8</w:t>
            </w:r>
          </w:p>
        </w:tc>
        <w:tc>
          <w:tcPr>
            <w:tcW w:w="413" w:type="pct"/>
            <w:shd w:val="clear" w:color="auto" w:fill="auto"/>
            <w:noWrap/>
          </w:tcPr>
          <w:p w14:paraId="1009F540"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30,8</w:t>
            </w:r>
          </w:p>
        </w:tc>
        <w:tc>
          <w:tcPr>
            <w:tcW w:w="315" w:type="pct"/>
            <w:shd w:val="clear" w:color="auto" w:fill="auto"/>
            <w:noWrap/>
          </w:tcPr>
          <w:p w14:paraId="69126054"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1</w:t>
            </w:r>
          </w:p>
        </w:tc>
        <w:tc>
          <w:tcPr>
            <w:tcW w:w="413" w:type="pct"/>
            <w:shd w:val="clear" w:color="auto" w:fill="auto"/>
            <w:noWrap/>
          </w:tcPr>
          <w:p w14:paraId="01066CAF"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3,8</w:t>
            </w:r>
          </w:p>
        </w:tc>
        <w:tc>
          <w:tcPr>
            <w:tcW w:w="315" w:type="pct"/>
            <w:shd w:val="clear" w:color="auto" w:fill="auto"/>
          </w:tcPr>
          <w:p w14:paraId="6E8413D8"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0</w:t>
            </w:r>
          </w:p>
        </w:tc>
        <w:tc>
          <w:tcPr>
            <w:tcW w:w="284" w:type="pct"/>
            <w:shd w:val="clear" w:color="auto" w:fill="auto"/>
          </w:tcPr>
          <w:p w14:paraId="5BFA2DFE"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0</w:t>
            </w:r>
          </w:p>
        </w:tc>
        <w:tc>
          <w:tcPr>
            <w:tcW w:w="315" w:type="pct"/>
            <w:shd w:val="clear" w:color="auto" w:fill="auto"/>
          </w:tcPr>
          <w:p w14:paraId="27C35DA4"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26</w:t>
            </w:r>
          </w:p>
        </w:tc>
        <w:tc>
          <w:tcPr>
            <w:tcW w:w="284" w:type="pct"/>
            <w:shd w:val="clear" w:color="auto" w:fill="auto"/>
          </w:tcPr>
          <w:p w14:paraId="0CEC136E"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100</w:t>
            </w:r>
          </w:p>
        </w:tc>
        <w:tc>
          <w:tcPr>
            <w:tcW w:w="315" w:type="pct"/>
          </w:tcPr>
          <w:p w14:paraId="57B214F0" w14:textId="77777777" w:rsidR="00A6569E" w:rsidRPr="00A6569E" w:rsidRDefault="00A6569E" w:rsidP="00A6569E">
            <w:pPr>
              <w:rPr>
                <w:rFonts w:ascii="Arial Narrow" w:hAnsi="Arial Narrow" w:cs="Arial"/>
                <w:sz w:val="16"/>
                <w:szCs w:val="16"/>
              </w:rPr>
            </w:pPr>
          </w:p>
        </w:tc>
        <w:tc>
          <w:tcPr>
            <w:tcW w:w="320" w:type="pct"/>
          </w:tcPr>
          <w:p w14:paraId="65DA1AF2" w14:textId="77777777" w:rsidR="00A6569E" w:rsidRPr="00A6569E" w:rsidRDefault="00A6569E" w:rsidP="00A6569E">
            <w:pPr>
              <w:rPr>
                <w:rFonts w:ascii="Arial Narrow" w:hAnsi="Arial Narrow" w:cs="Arial"/>
                <w:sz w:val="16"/>
                <w:szCs w:val="16"/>
              </w:rPr>
            </w:pPr>
          </w:p>
        </w:tc>
      </w:tr>
      <w:tr w:rsidR="008A2F58" w:rsidRPr="00A6569E" w14:paraId="3864D0AF" w14:textId="77777777" w:rsidTr="008A2F58">
        <w:trPr>
          <w:trHeight w:val="443"/>
        </w:trPr>
        <w:tc>
          <w:tcPr>
            <w:tcW w:w="385" w:type="pct"/>
            <w:vMerge/>
            <w:shd w:val="clear" w:color="auto" w:fill="D9D9D9" w:themeFill="background1" w:themeFillShade="D9"/>
          </w:tcPr>
          <w:p w14:paraId="2A88E7BC" w14:textId="77777777" w:rsidR="00A6569E" w:rsidRPr="00A6569E" w:rsidRDefault="00A6569E" w:rsidP="00A6569E">
            <w:pPr>
              <w:rPr>
                <w:rFonts w:ascii="Arial Narrow" w:hAnsi="Arial Narrow" w:cs="Arial"/>
                <w:sz w:val="16"/>
                <w:szCs w:val="16"/>
              </w:rPr>
            </w:pPr>
          </w:p>
        </w:tc>
        <w:tc>
          <w:tcPr>
            <w:tcW w:w="272" w:type="pct"/>
            <w:shd w:val="clear" w:color="auto" w:fill="D9D9D9" w:themeFill="background1" w:themeFillShade="D9"/>
            <w:noWrap/>
          </w:tcPr>
          <w:p w14:paraId="612EDCC1"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2023</w:t>
            </w:r>
          </w:p>
        </w:tc>
        <w:tc>
          <w:tcPr>
            <w:tcW w:w="326" w:type="pct"/>
            <w:shd w:val="clear" w:color="auto" w:fill="D9D9D9" w:themeFill="background1" w:themeFillShade="D9"/>
            <w:noWrap/>
          </w:tcPr>
          <w:p w14:paraId="5DD7C090"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26</w:t>
            </w:r>
          </w:p>
        </w:tc>
        <w:tc>
          <w:tcPr>
            <w:tcW w:w="315" w:type="pct"/>
            <w:shd w:val="clear" w:color="auto" w:fill="D9D9D9" w:themeFill="background1" w:themeFillShade="D9"/>
            <w:noWrap/>
          </w:tcPr>
          <w:p w14:paraId="39033618"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17</w:t>
            </w:r>
          </w:p>
        </w:tc>
        <w:tc>
          <w:tcPr>
            <w:tcW w:w="413" w:type="pct"/>
            <w:shd w:val="clear" w:color="auto" w:fill="D9D9D9" w:themeFill="background1" w:themeFillShade="D9"/>
            <w:noWrap/>
          </w:tcPr>
          <w:p w14:paraId="4B3F1222"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65,4</w:t>
            </w:r>
          </w:p>
        </w:tc>
        <w:tc>
          <w:tcPr>
            <w:tcW w:w="315" w:type="pct"/>
            <w:shd w:val="clear" w:color="auto" w:fill="D9D9D9" w:themeFill="background1" w:themeFillShade="D9"/>
            <w:noWrap/>
          </w:tcPr>
          <w:p w14:paraId="4DA76CE8"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7</w:t>
            </w:r>
          </w:p>
        </w:tc>
        <w:tc>
          <w:tcPr>
            <w:tcW w:w="413" w:type="pct"/>
            <w:shd w:val="clear" w:color="auto" w:fill="D9D9D9" w:themeFill="background1" w:themeFillShade="D9"/>
            <w:noWrap/>
          </w:tcPr>
          <w:p w14:paraId="2B09CFDB"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26,9</w:t>
            </w:r>
          </w:p>
        </w:tc>
        <w:tc>
          <w:tcPr>
            <w:tcW w:w="315" w:type="pct"/>
            <w:shd w:val="clear" w:color="auto" w:fill="D9D9D9" w:themeFill="background1" w:themeFillShade="D9"/>
            <w:noWrap/>
          </w:tcPr>
          <w:p w14:paraId="3277DAA7"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1</w:t>
            </w:r>
          </w:p>
        </w:tc>
        <w:tc>
          <w:tcPr>
            <w:tcW w:w="413" w:type="pct"/>
            <w:shd w:val="clear" w:color="auto" w:fill="D9D9D9" w:themeFill="background1" w:themeFillShade="D9"/>
            <w:noWrap/>
          </w:tcPr>
          <w:p w14:paraId="3B0C0732"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3,8</w:t>
            </w:r>
          </w:p>
        </w:tc>
        <w:tc>
          <w:tcPr>
            <w:tcW w:w="315" w:type="pct"/>
            <w:shd w:val="clear" w:color="auto" w:fill="D9D9D9" w:themeFill="background1" w:themeFillShade="D9"/>
          </w:tcPr>
          <w:p w14:paraId="577CCA6D"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0</w:t>
            </w:r>
          </w:p>
        </w:tc>
        <w:tc>
          <w:tcPr>
            <w:tcW w:w="284" w:type="pct"/>
            <w:shd w:val="clear" w:color="auto" w:fill="D9D9D9" w:themeFill="background1" w:themeFillShade="D9"/>
          </w:tcPr>
          <w:p w14:paraId="696E9974"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0</w:t>
            </w:r>
          </w:p>
        </w:tc>
        <w:tc>
          <w:tcPr>
            <w:tcW w:w="315" w:type="pct"/>
            <w:shd w:val="clear" w:color="auto" w:fill="D9D9D9" w:themeFill="background1" w:themeFillShade="D9"/>
          </w:tcPr>
          <w:p w14:paraId="5301D985"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25</w:t>
            </w:r>
          </w:p>
        </w:tc>
        <w:tc>
          <w:tcPr>
            <w:tcW w:w="284" w:type="pct"/>
            <w:shd w:val="clear" w:color="auto" w:fill="D9D9D9" w:themeFill="background1" w:themeFillShade="D9"/>
          </w:tcPr>
          <w:p w14:paraId="0902B01E"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96,2</w:t>
            </w:r>
          </w:p>
        </w:tc>
        <w:tc>
          <w:tcPr>
            <w:tcW w:w="315" w:type="pct"/>
            <w:shd w:val="clear" w:color="auto" w:fill="D9D9D9" w:themeFill="background1" w:themeFillShade="D9"/>
          </w:tcPr>
          <w:p w14:paraId="472B187C"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1</w:t>
            </w:r>
          </w:p>
        </w:tc>
        <w:tc>
          <w:tcPr>
            <w:tcW w:w="320" w:type="pct"/>
            <w:shd w:val="clear" w:color="auto" w:fill="D9D9D9" w:themeFill="background1" w:themeFillShade="D9"/>
          </w:tcPr>
          <w:p w14:paraId="5B571F9E"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 xml:space="preserve">3,8 </w:t>
            </w:r>
          </w:p>
        </w:tc>
      </w:tr>
      <w:tr w:rsidR="00A6569E" w:rsidRPr="00A6569E" w14:paraId="0253E9A1" w14:textId="77777777" w:rsidTr="008A2F58">
        <w:trPr>
          <w:trHeight w:val="227"/>
        </w:trPr>
        <w:tc>
          <w:tcPr>
            <w:tcW w:w="385" w:type="pct"/>
            <w:vMerge w:val="restart"/>
          </w:tcPr>
          <w:p w14:paraId="0EA68CB7" w14:textId="77777777" w:rsidR="00A6569E" w:rsidRPr="00A6569E" w:rsidRDefault="00A6569E" w:rsidP="00A6569E">
            <w:pPr>
              <w:rPr>
                <w:rFonts w:ascii="Arial Narrow" w:hAnsi="Arial Narrow" w:cs="Arial"/>
                <w:sz w:val="16"/>
                <w:szCs w:val="16"/>
              </w:rPr>
            </w:pPr>
            <w:proofErr w:type="spellStart"/>
            <w:r w:rsidRPr="00A6569E">
              <w:rPr>
                <w:rFonts w:ascii="Arial Narrow" w:hAnsi="Arial Narrow" w:cs="Arial"/>
                <w:sz w:val="16"/>
                <w:szCs w:val="16"/>
              </w:rPr>
              <w:t>Kopalne</w:t>
            </w:r>
            <w:proofErr w:type="spellEnd"/>
            <w:r w:rsidRPr="00A6569E">
              <w:rPr>
                <w:rFonts w:ascii="Arial Narrow" w:hAnsi="Arial Narrow" w:cs="Arial"/>
                <w:sz w:val="16"/>
                <w:szCs w:val="16"/>
              </w:rPr>
              <w:t xml:space="preserve"> </w:t>
            </w:r>
            <w:proofErr w:type="spellStart"/>
            <w:r w:rsidRPr="00A6569E">
              <w:rPr>
                <w:rFonts w:ascii="Arial Narrow" w:hAnsi="Arial Narrow" w:cs="Arial"/>
                <w:sz w:val="16"/>
                <w:szCs w:val="16"/>
              </w:rPr>
              <w:t>vode</w:t>
            </w:r>
            <w:proofErr w:type="spellEnd"/>
            <w:r w:rsidRPr="00A6569E">
              <w:rPr>
                <w:rFonts w:ascii="Arial Narrow" w:hAnsi="Arial Narrow" w:cs="Arial"/>
                <w:sz w:val="16"/>
                <w:szCs w:val="16"/>
              </w:rPr>
              <w:t xml:space="preserve"> </w:t>
            </w:r>
            <w:proofErr w:type="spellStart"/>
            <w:r w:rsidRPr="00A6569E">
              <w:rPr>
                <w:rFonts w:ascii="Arial Narrow" w:hAnsi="Arial Narrow" w:cs="Arial"/>
                <w:sz w:val="16"/>
                <w:szCs w:val="16"/>
              </w:rPr>
              <w:t>na</w:t>
            </w:r>
            <w:proofErr w:type="spellEnd"/>
            <w:r w:rsidRPr="00A6569E">
              <w:rPr>
                <w:rFonts w:ascii="Arial Narrow" w:hAnsi="Arial Narrow" w:cs="Arial"/>
                <w:sz w:val="16"/>
                <w:szCs w:val="16"/>
              </w:rPr>
              <w:t xml:space="preserve"> </w:t>
            </w:r>
            <w:proofErr w:type="spellStart"/>
            <w:r w:rsidRPr="00A6569E">
              <w:rPr>
                <w:rFonts w:ascii="Arial Narrow" w:hAnsi="Arial Narrow" w:cs="Arial"/>
                <w:sz w:val="16"/>
                <w:szCs w:val="16"/>
              </w:rPr>
              <w:t>morju</w:t>
            </w:r>
            <w:proofErr w:type="spellEnd"/>
          </w:p>
        </w:tc>
        <w:tc>
          <w:tcPr>
            <w:tcW w:w="272" w:type="pct"/>
            <w:noWrap/>
          </w:tcPr>
          <w:p w14:paraId="2670F25E"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2010</w:t>
            </w:r>
          </w:p>
        </w:tc>
        <w:tc>
          <w:tcPr>
            <w:tcW w:w="326" w:type="pct"/>
            <w:noWrap/>
          </w:tcPr>
          <w:p w14:paraId="560EC83A"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21</w:t>
            </w:r>
          </w:p>
        </w:tc>
        <w:tc>
          <w:tcPr>
            <w:tcW w:w="315" w:type="pct"/>
            <w:noWrap/>
          </w:tcPr>
          <w:p w14:paraId="10244F3C" w14:textId="77777777" w:rsidR="00A6569E" w:rsidRPr="00A6569E" w:rsidRDefault="00A6569E" w:rsidP="00A6569E">
            <w:pPr>
              <w:rPr>
                <w:rFonts w:ascii="Arial Narrow" w:hAnsi="Arial Narrow" w:cs="Arial CE"/>
                <w:sz w:val="16"/>
                <w:szCs w:val="16"/>
              </w:rPr>
            </w:pPr>
            <w:r w:rsidRPr="00A6569E">
              <w:rPr>
                <w:rFonts w:ascii="Arial Narrow" w:hAnsi="Arial Narrow" w:cs="Arial"/>
                <w:sz w:val="16"/>
                <w:szCs w:val="16"/>
              </w:rPr>
              <w:t>21</w:t>
            </w:r>
          </w:p>
        </w:tc>
        <w:tc>
          <w:tcPr>
            <w:tcW w:w="413" w:type="pct"/>
            <w:noWrap/>
          </w:tcPr>
          <w:p w14:paraId="5C00756E"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100</w:t>
            </w:r>
          </w:p>
        </w:tc>
        <w:tc>
          <w:tcPr>
            <w:tcW w:w="315" w:type="pct"/>
            <w:noWrap/>
          </w:tcPr>
          <w:p w14:paraId="18A5E57D" w14:textId="77777777" w:rsidR="00A6569E" w:rsidRPr="00A6569E" w:rsidRDefault="00A6569E" w:rsidP="00A6569E">
            <w:pPr>
              <w:rPr>
                <w:rFonts w:ascii="Arial Narrow" w:hAnsi="Arial Narrow" w:cs="Arial CE"/>
                <w:sz w:val="16"/>
                <w:szCs w:val="16"/>
              </w:rPr>
            </w:pPr>
            <w:r w:rsidRPr="00A6569E">
              <w:rPr>
                <w:rFonts w:ascii="Arial Narrow" w:hAnsi="Arial Narrow"/>
                <w:sz w:val="16"/>
                <w:szCs w:val="16"/>
              </w:rPr>
              <w:t>0</w:t>
            </w:r>
          </w:p>
        </w:tc>
        <w:tc>
          <w:tcPr>
            <w:tcW w:w="413" w:type="pct"/>
            <w:noWrap/>
            <w:vAlign w:val="top"/>
          </w:tcPr>
          <w:p w14:paraId="2F61AECC" w14:textId="77777777" w:rsidR="00A6569E" w:rsidRPr="00A6569E" w:rsidRDefault="00A6569E" w:rsidP="00A6569E">
            <w:pPr>
              <w:rPr>
                <w:rFonts w:ascii="Arial Narrow" w:hAnsi="Arial Narrow" w:cs="Arial CE"/>
                <w:sz w:val="16"/>
                <w:szCs w:val="16"/>
              </w:rPr>
            </w:pPr>
            <w:r w:rsidRPr="00A6569E">
              <w:rPr>
                <w:rFonts w:ascii="Arial Narrow" w:hAnsi="Arial Narrow" w:cs="Arial"/>
                <w:sz w:val="16"/>
                <w:szCs w:val="16"/>
              </w:rPr>
              <w:t>0</w:t>
            </w:r>
          </w:p>
        </w:tc>
        <w:tc>
          <w:tcPr>
            <w:tcW w:w="315" w:type="pct"/>
            <w:noWrap/>
          </w:tcPr>
          <w:p w14:paraId="517B9F66" w14:textId="77777777" w:rsidR="00A6569E" w:rsidRPr="00A6569E" w:rsidRDefault="00A6569E" w:rsidP="00A6569E">
            <w:pPr>
              <w:rPr>
                <w:rFonts w:ascii="Arial Narrow" w:hAnsi="Arial Narrow" w:cs="Arial CE"/>
                <w:sz w:val="16"/>
                <w:szCs w:val="16"/>
              </w:rPr>
            </w:pPr>
            <w:r w:rsidRPr="00A6569E">
              <w:rPr>
                <w:rFonts w:ascii="Arial Narrow" w:hAnsi="Arial Narrow" w:cs="Arial"/>
                <w:sz w:val="16"/>
                <w:szCs w:val="16"/>
              </w:rPr>
              <w:t>0</w:t>
            </w:r>
          </w:p>
        </w:tc>
        <w:tc>
          <w:tcPr>
            <w:tcW w:w="413" w:type="pct"/>
            <w:noWrap/>
          </w:tcPr>
          <w:p w14:paraId="0E9EFD59" w14:textId="77777777" w:rsidR="00A6569E" w:rsidRPr="00A6569E" w:rsidRDefault="00A6569E" w:rsidP="00A6569E">
            <w:pPr>
              <w:rPr>
                <w:rFonts w:ascii="Arial Narrow" w:hAnsi="Arial Narrow" w:cs="Arial CE"/>
                <w:sz w:val="16"/>
                <w:szCs w:val="16"/>
              </w:rPr>
            </w:pPr>
            <w:r w:rsidRPr="00A6569E">
              <w:rPr>
                <w:rFonts w:ascii="Arial Narrow" w:hAnsi="Arial Narrow" w:cs="Arial"/>
                <w:sz w:val="16"/>
                <w:szCs w:val="16"/>
              </w:rPr>
              <w:t>0</w:t>
            </w:r>
          </w:p>
        </w:tc>
        <w:tc>
          <w:tcPr>
            <w:tcW w:w="315" w:type="pct"/>
          </w:tcPr>
          <w:p w14:paraId="046A0B63" w14:textId="77777777" w:rsidR="00A6569E" w:rsidRPr="00A6569E" w:rsidRDefault="00A6569E" w:rsidP="00A6569E">
            <w:pPr>
              <w:rPr>
                <w:rFonts w:ascii="Arial Narrow" w:hAnsi="Arial Narrow" w:cs="Arial CE"/>
                <w:sz w:val="16"/>
                <w:szCs w:val="16"/>
              </w:rPr>
            </w:pPr>
            <w:r w:rsidRPr="00A6569E">
              <w:rPr>
                <w:rFonts w:ascii="Arial Narrow" w:hAnsi="Arial Narrow" w:cs="Arial CE"/>
                <w:sz w:val="16"/>
                <w:szCs w:val="16"/>
              </w:rPr>
              <w:t>0</w:t>
            </w:r>
          </w:p>
        </w:tc>
        <w:tc>
          <w:tcPr>
            <w:tcW w:w="284" w:type="pct"/>
          </w:tcPr>
          <w:p w14:paraId="73439673" w14:textId="77777777" w:rsidR="00A6569E" w:rsidRPr="00A6569E" w:rsidRDefault="00A6569E" w:rsidP="00A6569E">
            <w:pPr>
              <w:rPr>
                <w:rFonts w:ascii="Arial Narrow" w:hAnsi="Arial Narrow" w:cs="Arial CE"/>
                <w:sz w:val="16"/>
                <w:szCs w:val="16"/>
              </w:rPr>
            </w:pPr>
            <w:r w:rsidRPr="00A6569E">
              <w:rPr>
                <w:rFonts w:ascii="Arial Narrow" w:hAnsi="Arial Narrow" w:cs="Arial CE"/>
                <w:sz w:val="16"/>
                <w:szCs w:val="16"/>
              </w:rPr>
              <w:t>0</w:t>
            </w:r>
          </w:p>
        </w:tc>
        <w:tc>
          <w:tcPr>
            <w:tcW w:w="315" w:type="pct"/>
          </w:tcPr>
          <w:p w14:paraId="02EFB08B" w14:textId="77777777" w:rsidR="00A6569E" w:rsidRPr="00A6569E" w:rsidRDefault="00A6569E" w:rsidP="00A6569E">
            <w:pPr>
              <w:rPr>
                <w:rFonts w:ascii="Arial Narrow" w:hAnsi="Arial Narrow" w:cs="Arial CE"/>
                <w:sz w:val="16"/>
                <w:szCs w:val="16"/>
              </w:rPr>
            </w:pPr>
            <w:r w:rsidRPr="00A6569E">
              <w:rPr>
                <w:rFonts w:ascii="Arial Narrow" w:hAnsi="Arial Narrow" w:cs="Arial"/>
                <w:sz w:val="16"/>
                <w:szCs w:val="16"/>
              </w:rPr>
              <w:t>21</w:t>
            </w:r>
          </w:p>
        </w:tc>
        <w:tc>
          <w:tcPr>
            <w:tcW w:w="284" w:type="pct"/>
          </w:tcPr>
          <w:p w14:paraId="4054743A" w14:textId="77777777" w:rsidR="00A6569E" w:rsidRPr="00A6569E" w:rsidRDefault="00A6569E" w:rsidP="00A6569E">
            <w:pPr>
              <w:rPr>
                <w:rFonts w:ascii="Arial Narrow" w:hAnsi="Arial Narrow" w:cs="Arial CE"/>
                <w:sz w:val="16"/>
                <w:szCs w:val="16"/>
              </w:rPr>
            </w:pPr>
            <w:r w:rsidRPr="00A6569E">
              <w:rPr>
                <w:rFonts w:ascii="Arial Narrow" w:hAnsi="Arial Narrow" w:cs="Arial"/>
                <w:sz w:val="16"/>
                <w:szCs w:val="16"/>
              </w:rPr>
              <w:t>100</w:t>
            </w:r>
          </w:p>
        </w:tc>
        <w:tc>
          <w:tcPr>
            <w:tcW w:w="315" w:type="pct"/>
          </w:tcPr>
          <w:p w14:paraId="02FBA39A" w14:textId="77777777" w:rsidR="00A6569E" w:rsidRPr="00A6569E" w:rsidRDefault="00A6569E" w:rsidP="00A6569E">
            <w:pPr>
              <w:rPr>
                <w:rFonts w:ascii="Arial Narrow" w:hAnsi="Arial Narrow" w:cs="Arial"/>
                <w:sz w:val="16"/>
                <w:szCs w:val="16"/>
              </w:rPr>
            </w:pPr>
          </w:p>
        </w:tc>
        <w:tc>
          <w:tcPr>
            <w:tcW w:w="320" w:type="pct"/>
          </w:tcPr>
          <w:p w14:paraId="0ABFFCDA" w14:textId="77777777" w:rsidR="00A6569E" w:rsidRPr="00A6569E" w:rsidRDefault="00A6569E" w:rsidP="00A6569E">
            <w:pPr>
              <w:rPr>
                <w:rFonts w:ascii="Arial Narrow" w:hAnsi="Arial Narrow" w:cs="Arial"/>
                <w:sz w:val="16"/>
                <w:szCs w:val="16"/>
              </w:rPr>
            </w:pPr>
          </w:p>
        </w:tc>
      </w:tr>
      <w:tr w:rsidR="00A6569E" w:rsidRPr="00A6569E" w14:paraId="316338FC" w14:textId="77777777" w:rsidTr="008A2F58">
        <w:trPr>
          <w:trHeight w:val="227"/>
        </w:trPr>
        <w:tc>
          <w:tcPr>
            <w:tcW w:w="385" w:type="pct"/>
            <w:vMerge/>
          </w:tcPr>
          <w:p w14:paraId="683672F5" w14:textId="77777777" w:rsidR="00A6569E" w:rsidRPr="00A6569E" w:rsidRDefault="00A6569E" w:rsidP="00A6569E">
            <w:pPr>
              <w:rPr>
                <w:rFonts w:ascii="Arial Narrow" w:hAnsi="Arial Narrow" w:cs="Arial"/>
                <w:sz w:val="16"/>
                <w:szCs w:val="16"/>
              </w:rPr>
            </w:pPr>
          </w:p>
        </w:tc>
        <w:tc>
          <w:tcPr>
            <w:tcW w:w="272" w:type="pct"/>
            <w:noWrap/>
          </w:tcPr>
          <w:p w14:paraId="0BE51BC5"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2011</w:t>
            </w:r>
          </w:p>
        </w:tc>
        <w:tc>
          <w:tcPr>
            <w:tcW w:w="326" w:type="pct"/>
            <w:noWrap/>
          </w:tcPr>
          <w:p w14:paraId="6F671454"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21</w:t>
            </w:r>
          </w:p>
        </w:tc>
        <w:tc>
          <w:tcPr>
            <w:tcW w:w="315" w:type="pct"/>
            <w:noWrap/>
          </w:tcPr>
          <w:p w14:paraId="6083CA75" w14:textId="77777777" w:rsidR="00A6569E" w:rsidRPr="00A6569E" w:rsidRDefault="00A6569E" w:rsidP="00A6569E">
            <w:pPr>
              <w:rPr>
                <w:rFonts w:ascii="Arial Narrow" w:hAnsi="Arial Narrow" w:cs="Arial CE"/>
                <w:sz w:val="16"/>
                <w:szCs w:val="16"/>
              </w:rPr>
            </w:pPr>
            <w:r w:rsidRPr="00A6569E">
              <w:rPr>
                <w:rFonts w:ascii="Arial Narrow" w:hAnsi="Arial Narrow" w:cs="Arial"/>
                <w:sz w:val="16"/>
                <w:szCs w:val="16"/>
              </w:rPr>
              <w:t>20</w:t>
            </w:r>
          </w:p>
        </w:tc>
        <w:tc>
          <w:tcPr>
            <w:tcW w:w="413" w:type="pct"/>
            <w:noWrap/>
          </w:tcPr>
          <w:p w14:paraId="3AFAD2BB"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95,2</w:t>
            </w:r>
          </w:p>
        </w:tc>
        <w:tc>
          <w:tcPr>
            <w:tcW w:w="315" w:type="pct"/>
            <w:noWrap/>
          </w:tcPr>
          <w:p w14:paraId="43731CCF" w14:textId="77777777" w:rsidR="00A6569E" w:rsidRPr="00A6569E" w:rsidRDefault="00A6569E" w:rsidP="00A6569E">
            <w:pPr>
              <w:rPr>
                <w:rFonts w:ascii="Arial Narrow" w:hAnsi="Arial Narrow" w:cs="Arial CE"/>
                <w:sz w:val="16"/>
                <w:szCs w:val="16"/>
              </w:rPr>
            </w:pPr>
            <w:r w:rsidRPr="00A6569E">
              <w:rPr>
                <w:rFonts w:ascii="Arial Narrow" w:hAnsi="Arial Narrow"/>
                <w:sz w:val="16"/>
                <w:szCs w:val="16"/>
              </w:rPr>
              <w:t>1</w:t>
            </w:r>
          </w:p>
        </w:tc>
        <w:tc>
          <w:tcPr>
            <w:tcW w:w="413" w:type="pct"/>
            <w:noWrap/>
          </w:tcPr>
          <w:p w14:paraId="322518FA" w14:textId="77777777" w:rsidR="00A6569E" w:rsidRPr="00A6569E" w:rsidRDefault="00A6569E" w:rsidP="00A6569E">
            <w:pPr>
              <w:rPr>
                <w:rFonts w:ascii="Arial Narrow" w:hAnsi="Arial Narrow" w:cs="Arial CE"/>
                <w:sz w:val="16"/>
                <w:szCs w:val="16"/>
              </w:rPr>
            </w:pPr>
            <w:r w:rsidRPr="00A6569E">
              <w:rPr>
                <w:rFonts w:ascii="Arial Narrow" w:hAnsi="Arial Narrow" w:cs="Arial"/>
                <w:sz w:val="16"/>
                <w:szCs w:val="16"/>
              </w:rPr>
              <w:t>4,8</w:t>
            </w:r>
          </w:p>
        </w:tc>
        <w:tc>
          <w:tcPr>
            <w:tcW w:w="315" w:type="pct"/>
            <w:noWrap/>
          </w:tcPr>
          <w:p w14:paraId="543BF840" w14:textId="77777777" w:rsidR="00A6569E" w:rsidRPr="00A6569E" w:rsidRDefault="00A6569E" w:rsidP="00A6569E">
            <w:pPr>
              <w:rPr>
                <w:rFonts w:ascii="Arial Narrow" w:hAnsi="Arial Narrow" w:cs="Arial CE"/>
                <w:sz w:val="16"/>
                <w:szCs w:val="16"/>
              </w:rPr>
            </w:pPr>
            <w:r w:rsidRPr="00A6569E">
              <w:rPr>
                <w:rFonts w:ascii="Arial Narrow" w:hAnsi="Arial Narrow" w:cs="Arial"/>
                <w:sz w:val="16"/>
                <w:szCs w:val="16"/>
              </w:rPr>
              <w:t>0</w:t>
            </w:r>
          </w:p>
        </w:tc>
        <w:tc>
          <w:tcPr>
            <w:tcW w:w="413" w:type="pct"/>
            <w:noWrap/>
          </w:tcPr>
          <w:p w14:paraId="1BAF8964" w14:textId="77777777" w:rsidR="00A6569E" w:rsidRPr="00A6569E" w:rsidRDefault="00A6569E" w:rsidP="00A6569E">
            <w:pPr>
              <w:rPr>
                <w:rFonts w:ascii="Arial Narrow" w:hAnsi="Arial Narrow" w:cs="Arial CE"/>
                <w:sz w:val="16"/>
                <w:szCs w:val="16"/>
              </w:rPr>
            </w:pPr>
            <w:r w:rsidRPr="00A6569E">
              <w:rPr>
                <w:rFonts w:ascii="Arial Narrow" w:hAnsi="Arial Narrow" w:cs="Arial"/>
                <w:sz w:val="16"/>
                <w:szCs w:val="16"/>
              </w:rPr>
              <w:t>0</w:t>
            </w:r>
          </w:p>
        </w:tc>
        <w:tc>
          <w:tcPr>
            <w:tcW w:w="315" w:type="pct"/>
          </w:tcPr>
          <w:p w14:paraId="38368883" w14:textId="77777777" w:rsidR="00A6569E" w:rsidRPr="00A6569E" w:rsidRDefault="00A6569E" w:rsidP="00A6569E">
            <w:pPr>
              <w:rPr>
                <w:rFonts w:ascii="Arial Narrow" w:hAnsi="Arial Narrow" w:cs="Arial CE"/>
                <w:sz w:val="16"/>
                <w:szCs w:val="16"/>
              </w:rPr>
            </w:pPr>
            <w:r w:rsidRPr="00A6569E">
              <w:rPr>
                <w:rFonts w:ascii="Arial Narrow" w:hAnsi="Arial Narrow" w:cs="Arial CE"/>
                <w:sz w:val="16"/>
                <w:szCs w:val="16"/>
              </w:rPr>
              <w:t>0</w:t>
            </w:r>
          </w:p>
        </w:tc>
        <w:tc>
          <w:tcPr>
            <w:tcW w:w="284" w:type="pct"/>
          </w:tcPr>
          <w:p w14:paraId="1F1FD27F" w14:textId="77777777" w:rsidR="00A6569E" w:rsidRPr="00A6569E" w:rsidRDefault="00A6569E" w:rsidP="00A6569E">
            <w:pPr>
              <w:rPr>
                <w:rFonts w:ascii="Arial Narrow" w:hAnsi="Arial Narrow" w:cs="Arial CE"/>
                <w:sz w:val="16"/>
                <w:szCs w:val="16"/>
              </w:rPr>
            </w:pPr>
            <w:r w:rsidRPr="00A6569E">
              <w:rPr>
                <w:rFonts w:ascii="Arial Narrow" w:hAnsi="Arial Narrow" w:cs="Arial CE"/>
                <w:sz w:val="16"/>
                <w:szCs w:val="16"/>
              </w:rPr>
              <w:t>0</w:t>
            </w:r>
          </w:p>
        </w:tc>
        <w:tc>
          <w:tcPr>
            <w:tcW w:w="315" w:type="pct"/>
          </w:tcPr>
          <w:p w14:paraId="22DB21DD" w14:textId="77777777" w:rsidR="00A6569E" w:rsidRPr="00A6569E" w:rsidRDefault="00A6569E" w:rsidP="00A6569E">
            <w:pPr>
              <w:rPr>
                <w:rFonts w:ascii="Arial Narrow" w:hAnsi="Arial Narrow" w:cs="Arial CE"/>
                <w:sz w:val="16"/>
                <w:szCs w:val="16"/>
              </w:rPr>
            </w:pPr>
            <w:r w:rsidRPr="00A6569E">
              <w:rPr>
                <w:rFonts w:ascii="Arial Narrow" w:hAnsi="Arial Narrow" w:cs="Arial"/>
                <w:sz w:val="16"/>
                <w:szCs w:val="16"/>
              </w:rPr>
              <w:t>21</w:t>
            </w:r>
          </w:p>
        </w:tc>
        <w:tc>
          <w:tcPr>
            <w:tcW w:w="284" w:type="pct"/>
          </w:tcPr>
          <w:p w14:paraId="4BAED8F3" w14:textId="77777777" w:rsidR="00A6569E" w:rsidRPr="00A6569E" w:rsidRDefault="00A6569E" w:rsidP="00A6569E">
            <w:pPr>
              <w:rPr>
                <w:rFonts w:ascii="Arial Narrow" w:hAnsi="Arial Narrow" w:cs="Arial CE"/>
                <w:sz w:val="16"/>
                <w:szCs w:val="16"/>
              </w:rPr>
            </w:pPr>
            <w:r w:rsidRPr="00A6569E">
              <w:rPr>
                <w:rFonts w:ascii="Arial Narrow" w:hAnsi="Arial Narrow" w:cs="Arial"/>
                <w:sz w:val="16"/>
                <w:szCs w:val="16"/>
              </w:rPr>
              <w:t>100</w:t>
            </w:r>
          </w:p>
        </w:tc>
        <w:tc>
          <w:tcPr>
            <w:tcW w:w="315" w:type="pct"/>
          </w:tcPr>
          <w:p w14:paraId="0DC5CEED" w14:textId="77777777" w:rsidR="00A6569E" w:rsidRPr="00A6569E" w:rsidRDefault="00A6569E" w:rsidP="00A6569E">
            <w:pPr>
              <w:rPr>
                <w:rFonts w:ascii="Arial Narrow" w:hAnsi="Arial Narrow" w:cs="Arial"/>
                <w:sz w:val="16"/>
                <w:szCs w:val="16"/>
              </w:rPr>
            </w:pPr>
          </w:p>
        </w:tc>
        <w:tc>
          <w:tcPr>
            <w:tcW w:w="320" w:type="pct"/>
          </w:tcPr>
          <w:p w14:paraId="78A01C1B" w14:textId="77777777" w:rsidR="00A6569E" w:rsidRPr="00A6569E" w:rsidRDefault="00A6569E" w:rsidP="00A6569E">
            <w:pPr>
              <w:rPr>
                <w:rFonts w:ascii="Arial Narrow" w:hAnsi="Arial Narrow" w:cs="Arial"/>
                <w:sz w:val="16"/>
                <w:szCs w:val="16"/>
              </w:rPr>
            </w:pPr>
          </w:p>
        </w:tc>
      </w:tr>
      <w:tr w:rsidR="00A6569E" w:rsidRPr="00A6569E" w14:paraId="2CDA1E4B" w14:textId="77777777" w:rsidTr="008A2F58">
        <w:trPr>
          <w:trHeight w:val="227"/>
        </w:trPr>
        <w:tc>
          <w:tcPr>
            <w:tcW w:w="385" w:type="pct"/>
            <w:vMerge/>
          </w:tcPr>
          <w:p w14:paraId="468DFB15" w14:textId="77777777" w:rsidR="00A6569E" w:rsidRPr="00A6569E" w:rsidRDefault="00A6569E" w:rsidP="00A6569E">
            <w:pPr>
              <w:rPr>
                <w:rFonts w:ascii="Arial Narrow" w:hAnsi="Arial Narrow" w:cs="Arial"/>
                <w:sz w:val="16"/>
                <w:szCs w:val="16"/>
              </w:rPr>
            </w:pPr>
          </w:p>
        </w:tc>
        <w:tc>
          <w:tcPr>
            <w:tcW w:w="272" w:type="pct"/>
            <w:noWrap/>
          </w:tcPr>
          <w:p w14:paraId="4FE61ECF"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2012</w:t>
            </w:r>
          </w:p>
        </w:tc>
        <w:tc>
          <w:tcPr>
            <w:tcW w:w="326" w:type="pct"/>
            <w:noWrap/>
          </w:tcPr>
          <w:p w14:paraId="4A38BE4B"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21</w:t>
            </w:r>
          </w:p>
        </w:tc>
        <w:tc>
          <w:tcPr>
            <w:tcW w:w="315" w:type="pct"/>
            <w:noWrap/>
          </w:tcPr>
          <w:p w14:paraId="7DE92DF1" w14:textId="77777777" w:rsidR="00A6569E" w:rsidRPr="00A6569E" w:rsidRDefault="00A6569E" w:rsidP="00A6569E">
            <w:pPr>
              <w:rPr>
                <w:rFonts w:ascii="Arial Narrow" w:hAnsi="Arial Narrow" w:cs="Arial CE"/>
                <w:sz w:val="16"/>
                <w:szCs w:val="16"/>
              </w:rPr>
            </w:pPr>
            <w:r w:rsidRPr="00A6569E">
              <w:rPr>
                <w:rFonts w:ascii="Arial Narrow" w:hAnsi="Arial Narrow" w:cs="Arial"/>
                <w:sz w:val="16"/>
                <w:szCs w:val="16"/>
              </w:rPr>
              <w:t>21</w:t>
            </w:r>
          </w:p>
        </w:tc>
        <w:tc>
          <w:tcPr>
            <w:tcW w:w="413" w:type="pct"/>
            <w:noWrap/>
          </w:tcPr>
          <w:p w14:paraId="75946990"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100</w:t>
            </w:r>
          </w:p>
        </w:tc>
        <w:tc>
          <w:tcPr>
            <w:tcW w:w="315" w:type="pct"/>
            <w:noWrap/>
          </w:tcPr>
          <w:p w14:paraId="59A2B29F" w14:textId="77777777" w:rsidR="00A6569E" w:rsidRPr="00A6569E" w:rsidRDefault="00A6569E" w:rsidP="00A6569E">
            <w:pPr>
              <w:rPr>
                <w:rFonts w:ascii="Arial Narrow" w:hAnsi="Arial Narrow" w:cs="Arial CE"/>
                <w:sz w:val="16"/>
                <w:szCs w:val="16"/>
              </w:rPr>
            </w:pPr>
            <w:r w:rsidRPr="00A6569E">
              <w:rPr>
                <w:rFonts w:ascii="Arial Narrow" w:hAnsi="Arial Narrow"/>
                <w:sz w:val="16"/>
                <w:szCs w:val="16"/>
              </w:rPr>
              <w:t>0</w:t>
            </w:r>
          </w:p>
        </w:tc>
        <w:tc>
          <w:tcPr>
            <w:tcW w:w="413" w:type="pct"/>
            <w:noWrap/>
          </w:tcPr>
          <w:p w14:paraId="51AB5A99" w14:textId="77777777" w:rsidR="00A6569E" w:rsidRPr="00A6569E" w:rsidRDefault="00A6569E" w:rsidP="00A6569E">
            <w:pPr>
              <w:rPr>
                <w:rFonts w:ascii="Arial Narrow" w:hAnsi="Arial Narrow" w:cs="Arial CE"/>
                <w:sz w:val="16"/>
                <w:szCs w:val="16"/>
              </w:rPr>
            </w:pPr>
            <w:r w:rsidRPr="00A6569E">
              <w:rPr>
                <w:rFonts w:ascii="Arial Narrow" w:hAnsi="Arial Narrow" w:cs="Arial"/>
                <w:sz w:val="16"/>
                <w:szCs w:val="16"/>
              </w:rPr>
              <w:t>0</w:t>
            </w:r>
          </w:p>
        </w:tc>
        <w:tc>
          <w:tcPr>
            <w:tcW w:w="315" w:type="pct"/>
            <w:noWrap/>
          </w:tcPr>
          <w:p w14:paraId="35BF7B72" w14:textId="77777777" w:rsidR="00A6569E" w:rsidRPr="00A6569E" w:rsidRDefault="00A6569E" w:rsidP="00A6569E">
            <w:pPr>
              <w:rPr>
                <w:rFonts w:ascii="Arial Narrow" w:hAnsi="Arial Narrow" w:cs="Arial CE"/>
                <w:sz w:val="16"/>
                <w:szCs w:val="16"/>
              </w:rPr>
            </w:pPr>
            <w:r w:rsidRPr="00A6569E">
              <w:rPr>
                <w:rFonts w:ascii="Arial Narrow" w:hAnsi="Arial Narrow" w:cs="Arial"/>
                <w:sz w:val="16"/>
                <w:szCs w:val="16"/>
              </w:rPr>
              <w:t>0</w:t>
            </w:r>
          </w:p>
        </w:tc>
        <w:tc>
          <w:tcPr>
            <w:tcW w:w="413" w:type="pct"/>
            <w:noWrap/>
          </w:tcPr>
          <w:p w14:paraId="0DEF926B" w14:textId="77777777" w:rsidR="00A6569E" w:rsidRPr="00A6569E" w:rsidRDefault="00A6569E" w:rsidP="00A6569E">
            <w:pPr>
              <w:rPr>
                <w:rFonts w:ascii="Arial Narrow" w:hAnsi="Arial Narrow" w:cs="Arial CE"/>
                <w:sz w:val="16"/>
                <w:szCs w:val="16"/>
              </w:rPr>
            </w:pPr>
            <w:r w:rsidRPr="00A6569E">
              <w:rPr>
                <w:rFonts w:ascii="Arial Narrow" w:hAnsi="Arial Narrow" w:cs="Arial"/>
                <w:sz w:val="16"/>
                <w:szCs w:val="16"/>
              </w:rPr>
              <w:t>0</w:t>
            </w:r>
          </w:p>
        </w:tc>
        <w:tc>
          <w:tcPr>
            <w:tcW w:w="315" w:type="pct"/>
          </w:tcPr>
          <w:p w14:paraId="3AD0C9B8" w14:textId="77777777" w:rsidR="00A6569E" w:rsidRPr="00A6569E" w:rsidRDefault="00A6569E" w:rsidP="00A6569E">
            <w:pPr>
              <w:rPr>
                <w:rFonts w:ascii="Arial Narrow" w:hAnsi="Arial Narrow" w:cs="Arial CE"/>
                <w:sz w:val="16"/>
                <w:szCs w:val="16"/>
              </w:rPr>
            </w:pPr>
            <w:r w:rsidRPr="00A6569E">
              <w:rPr>
                <w:rFonts w:ascii="Arial Narrow" w:hAnsi="Arial Narrow" w:cs="Arial CE"/>
                <w:sz w:val="16"/>
                <w:szCs w:val="16"/>
              </w:rPr>
              <w:t>0</w:t>
            </w:r>
          </w:p>
        </w:tc>
        <w:tc>
          <w:tcPr>
            <w:tcW w:w="284" w:type="pct"/>
          </w:tcPr>
          <w:p w14:paraId="76D7702E" w14:textId="77777777" w:rsidR="00A6569E" w:rsidRPr="00A6569E" w:rsidRDefault="00A6569E" w:rsidP="00A6569E">
            <w:pPr>
              <w:rPr>
                <w:rFonts w:ascii="Arial Narrow" w:hAnsi="Arial Narrow" w:cs="Arial CE"/>
                <w:sz w:val="16"/>
                <w:szCs w:val="16"/>
              </w:rPr>
            </w:pPr>
            <w:r w:rsidRPr="00A6569E">
              <w:rPr>
                <w:rFonts w:ascii="Arial Narrow" w:hAnsi="Arial Narrow" w:cs="Arial CE"/>
                <w:sz w:val="16"/>
                <w:szCs w:val="16"/>
              </w:rPr>
              <w:t>0</w:t>
            </w:r>
          </w:p>
        </w:tc>
        <w:tc>
          <w:tcPr>
            <w:tcW w:w="315" w:type="pct"/>
          </w:tcPr>
          <w:p w14:paraId="41F79AD5" w14:textId="77777777" w:rsidR="00A6569E" w:rsidRPr="00A6569E" w:rsidRDefault="00A6569E" w:rsidP="00A6569E">
            <w:pPr>
              <w:rPr>
                <w:rFonts w:ascii="Arial Narrow" w:hAnsi="Arial Narrow" w:cs="Arial CE"/>
                <w:sz w:val="16"/>
                <w:szCs w:val="16"/>
              </w:rPr>
            </w:pPr>
            <w:r w:rsidRPr="00A6569E">
              <w:rPr>
                <w:rFonts w:ascii="Arial Narrow" w:hAnsi="Arial Narrow" w:cs="Arial"/>
                <w:sz w:val="16"/>
                <w:szCs w:val="16"/>
              </w:rPr>
              <w:t>21</w:t>
            </w:r>
          </w:p>
        </w:tc>
        <w:tc>
          <w:tcPr>
            <w:tcW w:w="284" w:type="pct"/>
          </w:tcPr>
          <w:p w14:paraId="52FBBC9D" w14:textId="77777777" w:rsidR="00A6569E" w:rsidRPr="00A6569E" w:rsidRDefault="00A6569E" w:rsidP="00A6569E">
            <w:pPr>
              <w:rPr>
                <w:rFonts w:ascii="Arial Narrow" w:hAnsi="Arial Narrow" w:cs="Arial CE"/>
                <w:sz w:val="16"/>
                <w:szCs w:val="16"/>
              </w:rPr>
            </w:pPr>
            <w:r w:rsidRPr="00A6569E">
              <w:rPr>
                <w:rFonts w:ascii="Arial Narrow" w:hAnsi="Arial Narrow" w:cs="Arial"/>
                <w:sz w:val="16"/>
                <w:szCs w:val="16"/>
              </w:rPr>
              <w:t>100</w:t>
            </w:r>
          </w:p>
        </w:tc>
        <w:tc>
          <w:tcPr>
            <w:tcW w:w="315" w:type="pct"/>
          </w:tcPr>
          <w:p w14:paraId="1E7FA7B5" w14:textId="77777777" w:rsidR="00A6569E" w:rsidRPr="00A6569E" w:rsidRDefault="00A6569E" w:rsidP="00A6569E">
            <w:pPr>
              <w:rPr>
                <w:rFonts w:ascii="Arial Narrow" w:hAnsi="Arial Narrow" w:cs="Arial"/>
                <w:sz w:val="16"/>
                <w:szCs w:val="16"/>
              </w:rPr>
            </w:pPr>
          </w:p>
        </w:tc>
        <w:tc>
          <w:tcPr>
            <w:tcW w:w="320" w:type="pct"/>
          </w:tcPr>
          <w:p w14:paraId="225187F9" w14:textId="77777777" w:rsidR="00A6569E" w:rsidRPr="00A6569E" w:rsidRDefault="00A6569E" w:rsidP="00A6569E">
            <w:pPr>
              <w:rPr>
                <w:rFonts w:ascii="Arial Narrow" w:hAnsi="Arial Narrow" w:cs="Arial"/>
                <w:sz w:val="16"/>
                <w:szCs w:val="16"/>
              </w:rPr>
            </w:pPr>
          </w:p>
        </w:tc>
      </w:tr>
      <w:tr w:rsidR="00A6569E" w:rsidRPr="00A6569E" w14:paraId="7C44AF9A" w14:textId="77777777" w:rsidTr="008A2F58">
        <w:trPr>
          <w:trHeight w:val="227"/>
        </w:trPr>
        <w:tc>
          <w:tcPr>
            <w:tcW w:w="385" w:type="pct"/>
            <w:vMerge/>
          </w:tcPr>
          <w:p w14:paraId="46C8FDFC" w14:textId="77777777" w:rsidR="00A6569E" w:rsidRPr="00A6569E" w:rsidRDefault="00A6569E" w:rsidP="00A6569E">
            <w:pPr>
              <w:rPr>
                <w:rFonts w:ascii="Arial Narrow" w:hAnsi="Arial Narrow" w:cs="Arial"/>
                <w:sz w:val="16"/>
                <w:szCs w:val="16"/>
              </w:rPr>
            </w:pPr>
          </w:p>
        </w:tc>
        <w:tc>
          <w:tcPr>
            <w:tcW w:w="272" w:type="pct"/>
            <w:noWrap/>
          </w:tcPr>
          <w:p w14:paraId="27C4851D"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2013</w:t>
            </w:r>
          </w:p>
        </w:tc>
        <w:tc>
          <w:tcPr>
            <w:tcW w:w="326" w:type="pct"/>
            <w:noWrap/>
          </w:tcPr>
          <w:p w14:paraId="393377D6"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21</w:t>
            </w:r>
          </w:p>
        </w:tc>
        <w:tc>
          <w:tcPr>
            <w:tcW w:w="315" w:type="pct"/>
            <w:noWrap/>
          </w:tcPr>
          <w:p w14:paraId="06891F78" w14:textId="77777777" w:rsidR="00A6569E" w:rsidRPr="00A6569E" w:rsidRDefault="00A6569E" w:rsidP="00A6569E">
            <w:pPr>
              <w:rPr>
                <w:rFonts w:ascii="Arial Narrow" w:hAnsi="Arial Narrow" w:cs="Arial CE"/>
                <w:sz w:val="16"/>
                <w:szCs w:val="16"/>
              </w:rPr>
            </w:pPr>
            <w:r w:rsidRPr="00A6569E">
              <w:rPr>
                <w:rFonts w:ascii="Arial Narrow" w:hAnsi="Arial Narrow" w:cs="Arial CE"/>
                <w:sz w:val="16"/>
                <w:szCs w:val="16"/>
              </w:rPr>
              <w:t>21</w:t>
            </w:r>
          </w:p>
        </w:tc>
        <w:tc>
          <w:tcPr>
            <w:tcW w:w="413" w:type="pct"/>
            <w:noWrap/>
            <w:vAlign w:val="top"/>
          </w:tcPr>
          <w:p w14:paraId="5588E016"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100</w:t>
            </w:r>
          </w:p>
        </w:tc>
        <w:tc>
          <w:tcPr>
            <w:tcW w:w="315" w:type="pct"/>
            <w:noWrap/>
          </w:tcPr>
          <w:p w14:paraId="7F098D3F" w14:textId="77777777" w:rsidR="00A6569E" w:rsidRPr="00A6569E" w:rsidRDefault="00A6569E" w:rsidP="00A6569E">
            <w:pPr>
              <w:rPr>
                <w:rFonts w:ascii="Arial Narrow" w:hAnsi="Arial Narrow" w:cs="Arial CE"/>
                <w:sz w:val="16"/>
                <w:szCs w:val="16"/>
              </w:rPr>
            </w:pPr>
            <w:r w:rsidRPr="00A6569E">
              <w:rPr>
                <w:rFonts w:ascii="Arial Narrow" w:hAnsi="Arial Narrow" w:cs="Arial CE"/>
                <w:sz w:val="16"/>
                <w:szCs w:val="16"/>
              </w:rPr>
              <w:t>0</w:t>
            </w:r>
          </w:p>
        </w:tc>
        <w:tc>
          <w:tcPr>
            <w:tcW w:w="413" w:type="pct"/>
            <w:noWrap/>
          </w:tcPr>
          <w:p w14:paraId="2C7CA140" w14:textId="77777777" w:rsidR="00A6569E" w:rsidRPr="00A6569E" w:rsidRDefault="00A6569E" w:rsidP="00A6569E">
            <w:pPr>
              <w:rPr>
                <w:rFonts w:ascii="Arial Narrow" w:hAnsi="Arial Narrow" w:cs="Arial"/>
                <w:sz w:val="16"/>
                <w:szCs w:val="16"/>
              </w:rPr>
            </w:pPr>
            <w:r w:rsidRPr="00A6569E">
              <w:rPr>
                <w:rFonts w:ascii="Arial Narrow" w:hAnsi="Arial Narrow" w:cs="Arial CE"/>
                <w:sz w:val="16"/>
                <w:szCs w:val="16"/>
              </w:rPr>
              <w:t>0</w:t>
            </w:r>
          </w:p>
        </w:tc>
        <w:tc>
          <w:tcPr>
            <w:tcW w:w="315" w:type="pct"/>
            <w:noWrap/>
          </w:tcPr>
          <w:p w14:paraId="4442D55D" w14:textId="77777777" w:rsidR="00A6569E" w:rsidRPr="00A6569E" w:rsidRDefault="00A6569E" w:rsidP="00A6569E">
            <w:pPr>
              <w:rPr>
                <w:rFonts w:ascii="Arial Narrow" w:hAnsi="Arial Narrow" w:cs="Arial CE"/>
                <w:sz w:val="16"/>
                <w:szCs w:val="16"/>
              </w:rPr>
            </w:pPr>
            <w:r w:rsidRPr="00A6569E">
              <w:rPr>
                <w:rFonts w:ascii="Arial Narrow" w:hAnsi="Arial Narrow" w:cs="Arial CE"/>
                <w:sz w:val="16"/>
                <w:szCs w:val="16"/>
              </w:rPr>
              <w:t>0</w:t>
            </w:r>
          </w:p>
        </w:tc>
        <w:tc>
          <w:tcPr>
            <w:tcW w:w="413" w:type="pct"/>
            <w:noWrap/>
          </w:tcPr>
          <w:p w14:paraId="530024B4" w14:textId="77777777" w:rsidR="00A6569E" w:rsidRPr="00A6569E" w:rsidRDefault="00A6569E" w:rsidP="00A6569E">
            <w:pPr>
              <w:rPr>
                <w:rFonts w:ascii="Arial Narrow" w:hAnsi="Arial Narrow" w:cs="Arial"/>
                <w:sz w:val="16"/>
                <w:szCs w:val="16"/>
              </w:rPr>
            </w:pPr>
            <w:r w:rsidRPr="00A6569E">
              <w:rPr>
                <w:rFonts w:ascii="Arial Narrow" w:hAnsi="Arial Narrow" w:cs="Arial CE"/>
                <w:sz w:val="16"/>
                <w:szCs w:val="16"/>
              </w:rPr>
              <w:t>0</w:t>
            </w:r>
          </w:p>
        </w:tc>
        <w:tc>
          <w:tcPr>
            <w:tcW w:w="315" w:type="pct"/>
          </w:tcPr>
          <w:p w14:paraId="478CF803" w14:textId="77777777" w:rsidR="00A6569E" w:rsidRPr="00A6569E" w:rsidRDefault="00A6569E" w:rsidP="00A6569E">
            <w:pPr>
              <w:rPr>
                <w:rFonts w:ascii="Arial Narrow" w:hAnsi="Arial Narrow" w:cs="Arial CE"/>
                <w:sz w:val="16"/>
                <w:szCs w:val="16"/>
              </w:rPr>
            </w:pPr>
            <w:r w:rsidRPr="00A6569E">
              <w:rPr>
                <w:rFonts w:ascii="Arial Narrow" w:hAnsi="Arial Narrow" w:cs="Arial CE"/>
                <w:sz w:val="16"/>
                <w:szCs w:val="16"/>
              </w:rPr>
              <w:t>0</w:t>
            </w:r>
          </w:p>
        </w:tc>
        <w:tc>
          <w:tcPr>
            <w:tcW w:w="284" w:type="pct"/>
          </w:tcPr>
          <w:p w14:paraId="06137724" w14:textId="77777777" w:rsidR="00A6569E" w:rsidRPr="00A6569E" w:rsidRDefault="00A6569E" w:rsidP="00A6569E">
            <w:pPr>
              <w:rPr>
                <w:rFonts w:ascii="Arial Narrow" w:hAnsi="Arial Narrow" w:cs="Arial"/>
                <w:sz w:val="16"/>
                <w:szCs w:val="16"/>
              </w:rPr>
            </w:pPr>
            <w:r w:rsidRPr="00A6569E">
              <w:rPr>
                <w:rFonts w:ascii="Arial Narrow" w:hAnsi="Arial Narrow" w:cs="Arial CE"/>
                <w:sz w:val="16"/>
                <w:szCs w:val="16"/>
              </w:rPr>
              <w:t>0</w:t>
            </w:r>
          </w:p>
        </w:tc>
        <w:tc>
          <w:tcPr>
            <w:tcW w:w="315" w:type="pct"/>
          </w:tcPr>
          <w:p w14:paraId="33CE50B5" w14:textId="77777777" w:rsidR="00A6569E" w:rsidRPr="00A6569E" w:rsidRDefault="00A6569E" w:rsidP="00A6569E">
            <w:pPr>
              <w:rPr>
                <w:rFonts w:ascii="Arial Narrow" w:hAnsi="Arial Narrow" w:cs="Arial CE"/>
                <w:sz w:val="16"/>
                <w:szCs w:val="16"/>
              </w:rPr>
            </w:pPr>
            <w:r w:rsidRPr="00A6569E">
              <w:rPr>
                <w:rFonts w:ascii="Arial Narrow" w:hAnsi="Arial Narrow" w:cs="Arial"/>
                <w:sz w:val="16"/>
                <w:szCs w:val="16"/>
              </w:rPr>
              <w:t>21</w:t>
            </w:r>
          </w:p>
        </w:tc>
        <w:tc>
          <w:tcPr>
            <w:tcW w:w="284" w:type="pct"/>
          </w:tcPr>
          <w:p w14:paraId="0CFB052D" w14:textId="77777777" w:rsidR="00A6569E" w:rsidRPr="00A6569E" w:rsidRDefault="00A6569E" w:rsidP="00A6569E">
            <w:pPr>
              <w:rPr>
                <w:rFonts w:ascii="Arial Narrow" w:hAnsi="Arial Narrow" w:cs="Arial CE"/>
                <w:sz w:val="16"/>
                <w:szCs w:val="16"/>
              </w:rPr>
            </w:pPr>
            <w:r w:rsidRPr="00A6569E">
              <w:rPr>
                <w:rFonts w:ascii="Arial Narrow" w:hAnsi="Arial Narrow" w:cs="Arial"/>
                <w:sz w:val="16"/>
                <w:szCs w:val="16"/>
              </w:rPr>
              <w:t>100</w:t>
            </w:r>
          </w:p>
        </w:tc>
        <w:tc>
          <w:tcPr>
            <w:tcW w:w="315" w:type="pct"/>
          </w:tcPr>
          <w:p w14:paraId="15024586" w14:textId="77777777" w:rsidR="00A6569E" w:rsidRPr="00A6569E" w:rsidRDefault="00A6569E" w:rsidP="00A6569E">
            <w:pPr>
              <w:rPr>
                <w:rFonts w:ascii="Arial Narrow" w:hAnsi="Arial Narrow" w:cs="Arial"/>
                <w:sz w:val="16"/>
                <w:szCs w:val="16"/>
              </w:rPr>
            </w:pPr>
          </w:p>
        </w:tc>
        <w:tc>
          <w:tcPr>
            <w:tcW w:w="320" w:type="pct"/>
          </w:tcPr>
          <w:p w14:paraId="1331E5AC" w14:textId="77777777" w:rsidR="00A6569E" w:rsidRPr="00A6569E" w:rsidRDefault="00A6569E" w:rsidP="00A6569E">
            <w:pPr>
              <w:rPr>
                <w:rFonts w:ascii="Arial Narrow" w:hAnsi="Arial Narrow" w:cs="Arial"/>
                <w:sz w:val="16"/>
                <w:szCs w:val="16"/>
              </w:rPr>
            </w:pPr>
          </w:p>
        </w:tc>
      </w:tr>
      <w:tr w:rsidR="00A6569E" w:rsidRPr="00A6569E" w14:paraId="2737C3AC" w14:textId="77777777" w:rsidTr="008A2F58">
        <w:trPr>
          <w:trHeight w:val="227"/>
        </w:trPr>
        <w:tc>
          <w:tcPr>
            <w:tcW w:w="385" w:type="pct"/>
            <w:vMerge/>
          </w:tcPr>
          <w:p w14:paraId="7211A905" w14:textId="77777777" w:rsidR="00A6569E" w:rsidRPr="00A6569E" w:rsidRDefault="00A6569E" w:rsidP="00A6569E">
            <w:pPr>
              <w:rPr>
                <w:rFonts w:ascii="Arial Narrow" w:hAnsi="Arial Narrow" w:cs="Arial"/>
                <w:sz w:val="16"/>
                <w:szCs w:val="16"/>
              </w:rPr>
            </w:pPr>
          </w:p>
        </w:tc>
        <w:tc>
          <w:tcPr>
            <w:tcW w:w="272" w:type="pct"/>
            <w:noWrap/>
          </w:tcPr>
          <w:p w14:paraId="2A8E0B3F"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2014</w:t>
            </w:r>
          </w:p>
        </w:tc>
        <w:tc>
          <w:tcPr>
            <w:tcW w:w="326" w:type="pct"/>
            <w:noWrap/>
            <w:vAlign w:val="top"/>
          </w:tcPr>
          <w:p w14:paraId="26522F0E"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21</w:t>
            </w:r>
          </w:p>
        </w:tc>
        <w:tc>
          <w:tcPr>
            <w:tcW w:w="315" w:type="pct"/>
            <w:noWrap/>
          </w:tcPr>
          <w:p w14:paraId="39E3E448" w14:textId="77777777" w:rsidR="00A6569E" w:rsidRPr="00A6569E" w:rsidRDefault="00A6569E" w:rsidP="00A6569E">
            <w:pPr>
              <w:rPr>
                <w:rFonts w:ascii="Arial Narrow" w:hAnsi="Arial Narrow" w:cs="Arial"/>
                <w:sz w:val="16"/>
                <w:szCs w:val="16"/>
              </w:rPr>
            </w:pPr>
            <w:r w:rsidRPr="00A6569E">
              <w:rPr>
                <w:rFonts w:ascii="Arial Narrow" w:hAnsi="Arial Narrow" w:cs="Arial CE"/>
                <w:sz w:val="16"/>
                <w:szCs w:val="16"/>
              </w:rPr>
              <w:t>21</w:t>
            </w:r>
          </w:p>
        </w:tc>
        <w:tc>
          <w:tcPr>
            <w:tcW w:w="413" w:type="pct"/>
            <w:noWrap/>
            <w:vAlign w:val="top"/>
          </w:tcPr>
          <w:p w14:paraId="76B980D5"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100</w:t>
            </w:r>
          </w:p>
        </w:tc>
        <w:tc>
          <w:tcPr>
            <w:tcW w:w="315" w:type="pct"/>
            <w:noWrap/>
          </w:tcPr>
          <w:p w14:paraId="4590740C" w14:textId="77777777" w:rsidR="00A6569E" w:rsidRPr="00A6569E" w:rsidRDefault="00A6569E" w:rsidP="00A6569E">
            <w:pPr>
              <w:rPr>
                <w:rFonts w:ascii="Arial Narrow" w:hAnsi="Arial Narrow" w:cs="Arial"/>
                <w:sz w:val="16"/>
                <w:szCs w:val="16"/>
              </w:rPr>
            </w:pPr>
            <w:r w:rsidRPr="00A6569E">
              <w:rPr>
                <w:rFonts w:ascii="Arial Narrow" w:hAnsi="Arial Narrow" w:cs="Arial CE"/>
                <w:sz w:val="16"/>
                <w:szCs w:val="16"/>
              </w:rPr>
              <w:t>0</w:t>
            </w:r>
          </w:p>
        </w:tc>
        <w:tc>
          <w:tcPr>
            <w:tcW w:w="413" w:type="pct"/>
            <w:noWrap/>
          </w:tcPr>
          <w:p w14:paraId="51C0D630" w14:textId="77777777" w:rsidR="00A6569E" w:rsidRPr="00A6569E" w:rsidRDefault="00A6569E" w:rsidP="00A6569E">
            <w:pPr>
              <w:rPr>
                <w:rFonts w:ascii="Arial Narrow" w:hAnsi="Arial Narrow" w:cs="Arial"/>
                <w:sz w:val="16"/>
                <w:szCs w:val="16"/>
              </w:rPr>
            </w:pPr>
            <w:r w:rsidRPr="00A6569E">
              <w:rPr>
                <w:rFonts w:ascii="Arial Narrow" w:hAnsi="Arial Narrow" w:cs="Arial CE"/>
                <w:sz w:val="16"/>
                <w:szCs w:val="16"/>
              </w:rPr>
              <w:t>0</w:t>
            </w:r>
          </w:p>
        </w:tc>
        <w:tc>
          <w:tcPr>
            <w:tcW w:w="315" w:type="pct"/>
            <w:noWrap/>
          </w:tcPr>
          <w:p w14:paraId="6DE5C381" w14:textId="77777777" w:rsidR="00A6569E" w:rsidRPr="00A6569E" w:rsidRDefault="00A6569E" w:rsidP="00A6569E">
            <w:pPr>
              <w:rPr>
                <w:rFonts w:ascii="Arial Narrow" w:hAnsi="Arial Narrow" w:cs="Arial"/>
                <w:sz w:val="16"/>
                <w:szCs w:val="16"/>
              </w:rPr>
            </w:pPr>
            <w:r w:rsidRPr="00A6569E">
              <w:rPr>
                <w:rFonts w:ascii="Arial Narrow" w:hAnsi="Arial Narrow" w:cs="Arial CE"/>
                <w:sz w:val="16"/>
                <w:szCs w:val="16"/>
              </w:rPr>
              <w:t>0</w:t>
            </w:r>
          </w:p>
        </w:tc>
        <w:tc>
          <w:tcPr>
            <w:tcW w:w="413" w:type="pct"/>
            <w:noWrap/>
          </w:tcPr>
          <w:p w14:paraId="228A246D" w14:textId="77777777" w:rsidR="00A6569E" w:rsidRPr="00A6569E" w:rsidRDefault="00A6569E" w:rsidP="00A6569E">
            <w:pPr>
              <w:rPr>
                <w:rFonts w:ascii="Arial Narrow" w:hAnsi="Arial Narrow" w:cs="Arial"/>
                <w:sz w:val="16"/>
                <w:szCs w:val="16"/>
              </w:rPr>
            </w:pPr>
            <w:r w:rsidRPr="00A6569E">
              <w:rPr>
                <w:rFonts w:ascii="Arial Narrow" w:hAnsi="Arial Narrow" w:cs="Arial CE"/>
                <w:sz w:val="16"/>
                <w:szCs w:val="16"/>
              </w:rPr>
              <w:t>0</w:t>
            </w:r>
          </w:p>
        </w:tc>
        <w:tc>
          <w:tcPr>
            <w:tcW w:w="315" w:type="pct"/>
          </w:tcPr>
          <w:p w14:paraId="28A4271E" w14:textId="77777777" w:rsidR="00A6569E" w:rsidRPr="00A6569E" w:rsidRDefault="00A6569E" w:rsidP="00A6569E">
            <w:pPr>
              <w:rPr>
                <w:rFonts w:ascii="Arial Narrow" w:hAnsi="Arial Narrow" w:cs="Arial"/>
                <w:sz w:val="16"/>
                <w:szCs w:val="16"/>
              </w:rPr>
            </w:pPr>
            <w:r w:rsidRPr="00A6569E">
              <w:rPr>
                <w:rFonts w:ascii="Arial Narrow" w:hAnsi="Arial Narrow" w:cs="Arial CE"/>
                <w:sz w:val="16"/>
                <w:szCs w:val="16"/>
              </w:rPr>
              <w:t>0</w:t>
            </w:r>
          </w:p>
        </w:tc>
        <w:tc>
          <w:tcPr>
            <w:tcW w:w="284" w:type="pct"/>
          </w:tcPr>
          <w:p w14:paraId="3C7D623F" w14:textId="77777777" w:rsidR="00A6569E" w:rsidRPr="00A6569E" w:rsidRDefault="00A6569E" w:rsidP="00A6569E">
            <w:pPr>
              <w:rPr>
                <w:rFonts w:ascii="Arial Narrow" w:hAnsi="Arial Narrow" w:cs="Arial"/>
                <w:sz w:val="16"/>
                <w:szCs w:val="16"/>
              </w:rPr>
            </w:pPr>
            <w:r w:rsidRPr="00A6569E">
              <w:rPr>
                <w:rFonts w:ascii="Arial Narrow" w:hAnsi="Arial Narrow" w:cs="Arial CE"/>
                <w:sz w:val="16"/>
                <w:szCs w:val="16"/>
              </w:rPr>
              <w:t>0</w:t>
            </w:r>
          </w:p>
        </w:tc>
        <w:tc>
          <w:tcPr>
            <w:tcW w:w="315" w:type="pct"/>
          </w:tcPr>
          <w:p w14:paraId="312ED524" w14:textId="77777777" w:rsidR="00A6569E" w:rsidRPr="00A6569E" w:rsidRDefault="00A6569E" w:rsidP="00A6569E">
            <w:pPr>
              <w:rPr>
                <w:rFonts w:ascii="Arial Narrow" w:hAnsi="Arial Narrow" w:cs="Arial CE"/>
                <w:sz w:val="16"/>
                <w:szCs w:val="16"/>
              </w:rPr>
            </w:pPr>
            <w:r w:rsidRPr="00A6569E">
              <w:rPr>
                <w:rFonts w:ascii="Arial Narrow" w:hAnsi="Arial Narrow" w:cs="Arial"/>
                <w:sz w:val="16"/>
                <w:szCs w:val="16"/>
              </w:rPr>
              <w:t>21</w:t>
            </w:r>
          </w:p>
        </w:tc>
        <w:tc>
          <w:tcPr>
            <w:tcW w:w="284" w:type="pct"/>
          </w:tcPr>
          <w:p w14:paraId="6CB3A024" w14:textId="77777777" w:rsidR="00A6569E" w:rsidRPr="00A6569E" w:rsidRDefault="00A6569E" w:rsidP="00A6569E">
            <w:pPr>
              <w:rPr>
                <w:rFonts w:ascii="Arial Narrow" w:hAnsi="Arial Narrow" w:cs="Arial CE"/>
                <w:sz w:val="16"/>
                <w:szCs w:val="16"/>
              </w:rPr>
            </w:pPr>
            <w:r w:rsidRPr="00A6569E">
              <w:rPr>
                <w:rFonts w:ascii="Arial Narrow" w:hAnsi="Arial Narrow" w:cs="Arial"/>
                <w:sz w:val="16"/>
                <w:szCs w:val="16"/>
              </w:rPr>
              <w:t>100</w:t>
            </w:r>
          </w:p>
        </w:tc>
        <w:tc>
          <w:tcPr>
            <w:tcW w:w="315" w:type="pct"/>
          </w:tcPr>
          <w:p w14:paraId="42136BA8" w14:textId="77777777" w:rsidR="00A6569E" w:rsidRPr="00A6569E" w:rsidRDefault="00A6569E" w:rsidP="00A6569E">
            <w:pPr>
              <w:rPr>
                <w:rFonts w:ascii="Arial Narrow" w:hAnsi="Arial Narrow" w:cs="Arial"/>
                <w:sz w:val="16"/>
                <w:szCs w:val="16"/>
              </w:rPr>
            </w:pPr>
          </w:p>
        </w:tc>
        <w:tc>
          <w:tcPr>
            <w:tcW w:w="320" w:type="pct"/>
          </w:tcPr>
          <w:p w14:paraId="7E15D921" w14:textId="77777777" w:rsidR="00A6569E" w:rsidRPr="00A6569E" w:rsidRDefault="00A6569E" w:rsidP="00A6569E">
            <w:pPr>
              <w:rPr>
                <w:rFonts w:ascii="Arial Narrow" w:hAnsi="Arial Narrow" w:cs="Arial"/>
                <w:sz w:val="16"/>
                <w:szCs w:val="16"/>
              </w:rPr>
            </w:pPr>
          </w:p>
        </w:tc>
      </w:tr>
      <w:tr w:rsidR="00A6569E" w:rsidRPr="00A6569E" w14:paraId="2904A25D" w14:textId="77777777" w:rsidTr="008A2F58">
        <w:trPr>
          <w:trHeight w:val="227"/>
        </w:trPr>
        <w:tc>
          <w:tcPr>
            <w:tcW w:w="385" w:type="pct"/>
            <w:vMerge/>
          </w:tcPr>
          <w:p w14:paraId="215A5A8E" w14:textId="77777777" w:rsidR="00A6569E" w:rsidRPr="00A6569E" w:rsidRDefault="00A6569E" w:rsidP="00A6569E">
            <w:pPr>
              <w:rPr>
                <w:rFonts w:ascii="Arial Narrow" w:hAnsi="Arial Narrow" w:cs="Arial"/>
                <w:sz w:val="16"/>
                <w:szCs w:val="16"/>
              </w:rPr>
            </w:pPr>
          </w:p>
        </w:tc>
        <w:tc>
          <w:tcPr>
            <w:tcW w:w="272" w:type="pct"/>
            <w:noWrap/>
          </w:tcPr>
          <w:p w14:paraId="2250AE7D"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2015</w:t>
            </w:r>
          </w:p>
        </w:tc>
        <w:tc>
          <w:tcPr>
            <w:tcW w:w="326" w:type="pct"/>
            <w:noWrap/>
            <w:vAlign w:val="top"/>
          </w:tcPr>
          <w:p w14:paraId="0C42AE08"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21</w:t>
            </w:r>
          </w:p>
        </w:tc>
        <w:tc>
          <w:tcPr>
            <w:tcW w:w="315" w:type="pct"/>
            <w:noWrap/>
          </w:tcPr>
          <w:p w14:paraId="751B1A5B" w14:textId="77777777" w:rsidR="00A6569E" w:rsidRPr="00A6569E" w:rsidRDefault="00A6569E" w:rsidP="00A6569E">
            <w:pPr>
              <w:rPr>
                <w:rFonts w:ascii="Arial Narrow" w:hAnsi="Arial Narrow" w:cs="Arial"/>
                <w:sz w:val="16"/>
                <w:szCs w:val="16"/>
              </w:rPr>
            </w:pPr>
            <w:r w:rsidRPr="00A6569E">
              <w:rPr>
                <w:rFonts w:ascii="Arial Narrow" w:hAnsi="Arial Narrow" w:cs="Arial CE"/>
                <w:sz w:val="16"/>
                <w:szCs w:val="16"/>
              </w:rPr>
              <w:t>21</w:t>
            </w:r>
          </w:p>
        </w:tc>
        <w:tc>
          <w:tcPr>
            <w:tcW w:w="413" w:type="pct"/>
            <w:noWrap/>
            <w:vAlign w:val="top"/>
          </w:tcPr>
          <w:p w14:paraId="2BCF10C4"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100</w:t>
            </w:r>
          </w:p>
        </w:tc>
        <w:tc>
          <w:tcPr>
            <w:tcW w:w="315" w:type="pct"/>
            <w:noWrap/>
          </w:tcPr>
          <w:p w14:paraId="41C304D9" w14:textId="77777777" w:rsidR="00A6569E" w:rsidRPr="00A6569E" w:rsidRDefault="00A6569E" w:rsidP="00A6569E">
            <w:pPr>
              <w:rPr>
                <w:rFonts w:ascii="Arial Narrow" w:hAnsi="Arial Narrow" w:cs="Arial"/>
                <w:sz w:val="16"/>
                <w:szCs w:val="16"/>
              </w:rPr>
            </w:pPr>
            <w:r w:rsidRPr="00A6569E">
              <w:rPr>
                <w:rFonts w:ascii="Arial Narrow" w:hAnsi="Arial Narrow" w:cs="Arial CE"/>
                <w:sz w:val="16"/>
                <w:szCs w:val="16"/>
              </w:rPr>
              <w:t>0</w:t>
            </w:r>
          </w:p>
        </w:tc>
        <w:tc>
          <w:tcPr>
            <w:tcW w:w="413" w:type="pct"/>
            <w:noWrap/>
          </w:tcPr>
          <w:p w14:paraId="719DC3E8" w14:textId="77777777" w:rsidR="00A6569E" w:rsidRPr="00A6569E" w:rsidRDefault="00A6569E" w:rsidP="00A6569E">
            <w:pPr>
              <w:rPr>
                <w:rFonts w:ascii="Arial Narrow" w:hAnsi="Arial Narrow" w:cs="Arial"/>
                <w:sz w:val="16"/>
                <w:szCs w:val="16"/>
              </w:rPr>
            </w:pPr>
            <w:r w:rsidRPr="00A6569E">
              <w:rPr>
                <w:rFonts w:ascii="Arial Narrow" w:hAnsi="Arial Narrow" w:cs="Arial CE"/>
                <w:sz w:val="16"/>
                <w:szCs w:val="16"/>
              </w:rPr>
              <w:t>0</w:t>
            </w:r>
          </w:p>
        </w:tc>
        <w:tc>
          <w:tcPr>
            <w:tcW w:w="315" w:type="pct"/>
            <w:noWrap/>
          </w:tcPr>
          <w:p w14:paraId="4C719BA2" w14:textId="77777777" w:rsidR="00A6569E" w:rsidRPr="00A6569E" w:rsidRDefault="00A6569E" w:rsidP="00A6569E">
            <w:pPr>
              <w:rPr>
                <w:rFonts w:ascii="Arial Narrow" w:hAnsi="Arial Narrow" w:cs="Arial"/>
                <w:sz w:val="16"/>
                <w:szCs w:val="16"/>
              </w:rPr>
            </w:pPr>
            <w:r w:rsidRPr="00A6569E">
              <w:rPr>
                <w:rFonts w:ascii="Arial Narrow" w:hAnsi="Arial Narrow" w:cs="Arial CE"/>
                <w:sz w:val="16"/>
                <w:szCs w:val="16"/>
              </w:rPr>
              <w:t>0</w:t>
            </w:r>
          </w:p>
        </w:tc>
        <w:tc>
          <w:tcPr>
            <w:tcW w:w="413" w:type="pct"/>
            <w:noWrap/>
          </w:tcPr>
          <w:p w14:paraId="3D6C7589" w14:textId="77777777" w:rsidR="00A6569E" w:rsidRPr="00A6569E" w:rsidRDefault="00A6569E" w:rsidP="00A6569E">
            <w:pPr>
              <w:rPr>
                <w:rFonts w:ascii="Arial Narrow" w:hAnsi="Arial Narrow" w:cs="Arial"/>
                <w:sz w:val="16"/>
                <w:szCs w:val="16"/>
              </w:rPr>
            </w:pPr>
            <w:r w:rsidRPr="00A6569E">
              <w:rPr>
                <w:rFonts w:ascii="Arial Narrow" w:hAnsi="Arial Narrow" w:cs="Arial CE"/>
                <w:sz w:val="16"/>
                <w:szCs w:val="16"/>
              </w:rPr>
              <w:t>0</w:t>
            </w:r>
          </w:p>
        </w:tc>
        <w:tc>
          <w:tcPr>
            <w:tcW w:w="315" w:type="pct"/>
          </w:tcPr>
          <w:p w14:paraId="04E5E0E4" w14:textId="77777777" w:rsidR="00A6569E" w:rsidRPr="00A6569E" w:rsidRDefault="00A6569E" w:rsidP="00A6569E">
            <w:pPr>
              <w:rPr>
                <w:rFonts w:ascii="Arial Narrow" w:hAnsi="Arial Narrow" w:cs="Arial"/>
                <w:sz w:val="16"/>
                <w:szCs w:val="16"/>
              </w:rPr>
            </w:pPr>
            <w:r w:rsidRPr="00A6569E">
              <w:rPr>
                <w:rFonts w:ascii="Arial Narrow" w:hAnsi="Arial Narrow" w:cs="Arial CE"/>
                <w:sz w:val="16"/>
                <w:szCs w:val="16"/>
              </w:rPr>
              <w:t>0</w:t>
            </w:r>
          </w:p>
        </w:tc>
        <w:tc>
          <w:tcPr>
            <w:tcW w:w="284" w:type="pct"/>
          </w:tcPr>
          <w:p w14:paraId="01F12F53" w14:textId="77777777" w:rsidR="00A6569E" w:rsidRPr="00A6569E" w:rsidRDefault="00A6569E" w:rsidP="00A6569E">
            <w:pPr>
              <w:rPr>
                <w:rFonts w:ascii="Arial Narrow" w:hAnsi="Arial Narrow" w:cs="Arial"/>
                <w:sz w:val="16"/>
                <w:szCs w:val="16"/>
              </w:rPr>
            </w:pPr>
            <w:r w:rsidRPr="00A6569E">
              <w:rPr>
                <w:rFonts w:ascii="Arial Narrow" w:hAnsi="Arial Narrow" w:cs="Arial CE"/>
                <w:sz w:val="16"/>
                <w:szCs w:val="16"/>
              </w:rPr>
              <w:t>0</w:t>
            </w:r>
          </w:p>
        </w:tc>
        <w:tc>
          <w:tcPr>
            <w:tcW w:w="315" w:type="pct"/>
          </w:tcPr>
          <w:p w14:paraId="1CB121E0" w14:textId="77777777" w:rsidR="00A6569E" w:rsidRPr="00A6569E" w:rsidRDefault="00A6569E" w:rsidP="00A6569E">
            <w:pPr>
              <w:rPr>
                <w:rFonts w:ascii="Arial Narrow" w:hAnsi="Arial Narrow" w:cs="Arial CE"/>
                <w:sz w:val="16"/>
                <w:szCs w:val="16"/>
              </w:rPr>
            </w:pPr>
            <w:r w:rsidRPr="00A6569E">
              <w:rPr>
                <w:rFonts w:ascii="Arial Narrow" w:hAnsi="Arial Narrow" w:cs="Arial"/>
                <w:sz w:val="16"/>
                <w:szCs w:val="16"/>
              </w:rPr>
              <w:t>21</w:t>
            </w:r>
          </w:p>
        </w:tc>
        <w:tc>
          <w:tcPr>
            <w:tcW w:w="284" w:type="pct"/>
          </w:tcPr>
          <w:p w14:paraId="526D53FC" w14:textId="77777777" w:rsidR="00A6569E" w:rsidRPr="00A6569E" w:rsidRDefault="00A6569E" w:rsidP="00A6569E">
            <w:pPr>
              <w:rPr>
                <w:rFonts w:ascii="Arial Narrow" w:hAnsi="Arial Narrow" w:cs="Arial CE"/>
                <w:sz w:val="16"/>
                <w:szCs w:val="16"/>
              </w:rPr>
            </w:pPr>
            <w:r w:rsidRPr="00A6569E">
              <w:rPr>
                <w:rFonts w:ascii="Arial Narrow" w:hAnsi="Arial Narrow" w:cs="Arial"/>
                <w:sz w:val="16"/>
                <w:szCs w:val="16"/>
              </w:rPr>
              <w:t>100</w:t>
            </w:r>
          </w:p>
        </w:tc>
        <w:tc>
          <w:tcPr>
            <w:tcW w:w="315" w:type="pct"/>
          </w:tcPr>
          <w:p w14:paraId="473BD193" w14:textId="77777777" w:rsidR="00A6569E" w:rsidRPr="00A6569E" w:rsidRDefault="00A6569E" w:rsidP="00A6569E">
            <w:pPr>
              <w:rPr>
                <w:rFonts w:ascii="Arial Narrow" w:hAnsi="Arial Narrow" w:cs="Arial"/>
                <w:sz w:val="16"/>
                <w:szCs w:val="16"/>
              </w:rPr>
            </w:pPr>
          </w:p>
        </w:tc>
        <w:tc>
          <w:tcPr>
            <w:tcW w:w="320" w:type="pct"/>
          </w:tcPr>
          <w:p w14:paraId="5CE3C4E0" w14:textId="77777777" w:rsidR="00A6569E" w:rsidRPr="00A6569E" w:rsidRDefault="00A6569E" w:rsidP="00A6569E">
            <w:pPr>
              <w:rPr>
                <w:rFonts w:ascii="Arial Narrow" w:hAnsi="Arial Narrow" w:cs="Arial"/>
                <w:sz w:val="16"/>
                <w:szCs w:val="16"/>
              </w:rPr>
            </w:pPr>
          </w:p>
        </w:tc>
      </w:tr>
      <w:tr w:rsidR="00A6569E" w:rsidRPr="00A6569E" w14:paraId="5BE60856" w14:textId="77777777" w:rsidTr="008A2F58">
        <w:trPr>
          <w:trHeight w:val="227"/>
        </w:trPr>
        <w:tc>
          <w:tcPr>
            <w:tcW w:w="385" w:type="pct"/>
            <w:vMerge/>
          </w:tcPr>
          <w:p w14:paraId="31D58D39" w14:textId="77777777" w:rsidR="00A6569E" w:rsidRPr="00A6569E" w:rsidRDefault="00A6569E" w:rsidP="00A6569E">
            <w:pPr>
              <w:rPr>
                <w:rFonts w:ascii="Arial Narrow" w:hAnsi="Arial Narrow" w:cs="Arial"/>
                <w:sz w:val="16"/>
                <w:szCs w:val="16"/>
              </w:rPr>
            </w:pPr>
          </w:p>
        </w:tc>
        <w:tc>
          <w:tcPr>
            <w:tcW w:w="272" w:type="pct"/>
            <w:noWrap/>
          </w:tcPr>
          <w:p w14:paraId="68978977"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2016</w:t>
            </w:r>
          </w:p>
        </w:tc>
        <w:tc>
          <w:tcPr>
            <w:tcW w:w="326" w:type="pct"/>
            <w:noWrap/>
            <w:vAlign w:val="top"/>
          </w:tcPr>
          <w:p w14:paraId="18817831"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21</w:t>
            </w:r>
          </w:p>
        </w:tc>
        <w:tc>
          <w:tcPr>
            <w:tcW w:w="315" w:type="pct"/>
            <w:noWrap/>
          </w:tcPr>
          <w:p w14:paraId="39ECC119" w14:textId="77777777" w:rsidR="00A6569E" w:rsidRPr="00A6569E" w:rsidRDefault="00A6569E" w:rsidP="00A6569E">
            <w:pPr>
              <w:rPr>
                <w:rFonts w:ascii="Arial Narrow" w:hAnsi="Arial Narrow" w:cs="Arial"/>
                <w:sz w:val="16"/>
                <w:szCs w:val="16"/>
              </w:rPr>
            </w:pPr>
            <w:r w:rsidRPr="00A6569E">
              <w:rPr>
                <w:rFonts w:ascii="Arial Narrow" w:hAnsi="Arial Narrow" w:cs="Arial CE"/>
                <w:sz w:val="16"/>
                <w:szCs w:val="16"/>
              </w:rPr>
              <w:t>21</w:t>
            </w:r>
          </w:p>
        </w:tc>
        <w:tc>
          <w:tcPr>
            <w:tcW w:w="413" w:type="pct"/>
            <w:noWrap/>
            <w:vAlign w:val="top"/>
          </w:tcPr>
          <w:p w14:paraId="4AB8B8FE"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100</w:t>
            </w:r>
          </w:p>
        </w:tc>
        <w:tc>
          <w:tcPr>
            <w:tcW w:w="315" w:type="pct"/>
            <w:noWrap/>
          </w:tcPr>
          <w:p w14:paraId="2B9DCB1B" w14:textId="77777777" w:rsidR="00A6569E" w:rsidRPr="00A6569E" w:rsidRDefault="00A6569E" w:rsidP="00A6569E">
            <w:pPr>
              <w:rPr>
                <w:rFonts w:ascii="Arial Narrow" w:hAnsi="Arial Narrow" w:cs="Arial"/>
                <w:sz w:val="16"/>
                <w:szCs w:val="16"/>
              </w:rPr>
            </w:pPr>
            <w:r w:rsidRPr="00A6569E">
              <w:rPr>
                <w:rFonts w:ascii="Arial Narrow" w:hAnsi="Arial Narrow" w:cs="Arial CE"/>
                <w:sz w:val="16"/>
                <w:szCs w:val="16"/>
              </w:rPr>
              <w:t>0</w:t>
            </w:r>
          </w:p>
        </w:tc>
        <w:tc>
          <w:tcPr>
            <w:tcW w:w="413" w:type="pct"/>
            <w:noWrap/>
          </w:tcPr>
          <w:p w14:paraId="5F8594B0" w14:textId="77777777" w:rsidR="00A6569E" w:rsidRPr="00A6569E" w:rsidRDefault="00A6569E" w:rsidP="00A6569E">
            <w:pPr>
              <w:rPr>
                <w:rFonts w:ascii="Arial Narrow" w:hAnsi="Arial Narrow" w:cs="Arial"/>
                <w:sz w:val="16"/>
                <w:szCs w:val="16"/>
              </w:rPr>
            </w:pPr>
            <w:r w:rsidRPr="00A6569E">
              <w:rPr>
                <w:rFonts w:ascii="Arial Narrow" w:hAnsi="Arial Narrow" w:cs="Arial CE"/>
                <w:sz w:val="16"/>
                <w:szCs w:val="16"/>
              </w:rPr>
              <w:t>0</w:t>
            </w:r>
          </w:p>
        </w:tc>
        <w:tc>
          <w:tcPr>
            <w:tcW w:w="315" w:type="pct"/>
            <w:noWrap/>
          </w:tcPr>
          <w:p w14:paraId="22A60186" w14:textId="77777777" w:rsidR="00A6569E" w:rsidRPr="00A6569E" w:rsidRDefault="00A6569E" w:rsidP="00A6569E">
            <w:pPr>
              <w:rPr>
                <w:rFonts w:ascii="Arial Narrow" w:hAnsi="Arial Narrow" w:cs="Arial"/>
                <w:sz w:val="16"/>
                <w:szCs w:val="16"/>
              </w:rPr>
            </w:pPr>
            <w:r w:rsidRPr="00A6569E">
              <w:rPr>
                <w:rFonts w:ascii="Arial Narrow" w:hAnsi="Arial Narrow" w:cs="Arial CE"/>
                <w:sz w:val="16"/>
                <w:szCs w:val="16"/>
              </w:rPr>
              <w:t>0</w:t>
            </w:r>
          </w:p>
        </w:tc>
        <w:tc>
          <w:tcPr>
            <w:tcW w:w="413" w:type="pct"/>
            <w:noWrap/>
          </w:tcPr>
          <w:p w14:paraId="5595467F" w14:textId="77777777" w:rsidR="00A6569E" w:rsidRPr="00A6569E" w:rsidRDefault="00A6569E" w:rsidP="00A6569E">
            <w:pPr>
              <w:rPr>
                <w:rFonts w:ascii="Arial Narrow" w:hAnsi="Arial Narrow" w:cs="Arial"/>
                <w:sz w:val="16"/>
                <w:szCs w:val="16"/>
              </w:rPr>
            </w:pPr>
            <w:r w:rsidRPr="00A6569E">
              <w:rPr>
                <w:rFonts w:ascii="Arial Narrow" w:hAnsi="Arial Narrow" w:cs="Arial CE"/>
                <w:sz w:val="16"/>
                <w:szCs w:val="16"/>
              </w:rPr>
              <w:t>0</w:t>
            </w:r>
          </w:p>
        </w:tc>
        <w:tc>
          <w:tcPr>
            <w:tcW w:w="315" w:type="pct"/>
          </w:tcPr>
          <w:p w14:paraId="5ABE67A7" w14:textId="77777777" w:rsidR="00A6569E" w:rsidRPr="00A6569E" w:rsidRDefault="00A6569E" w:rsidP="00A6569E">
            <w:pPr>
              <w:rPr>
                <w:rFonts w:ascii="Arial Narrow" w:hAnsi="Arial Narrow" w:cs="Arial"/>
                <w:sz w:val="16"/>
                <w:szCs w:val="16"/>
              </w:rPr>
            </w:pPr>
            <w:r w:rsidRPr="00A6569E">
              <w:rPr>
                <w:rFonts w:ascii="Arial Narrow" w:hAnsi="Arial Narrow" w:cs="Arial CE"/>
                <w:sz w:val="16"/>
                <w:szCs w:val="16"/>
              </w:rPr>
              <w:t>0</w:t>
            </w:r>
          </w:p>
        </w:tc>
        <w:tc>
          <w:tcPr>
            <w:tcW w:w="284" w:type="pct"/>
          </w:tcPr>
          <w:p w14:paraId="559B52A0" w14:textId="77777777" w:rsidR="00A6569E" w:rsidRPr="00A6569E" w:rsidRDefault="00A6569E" w:rsidP="00A6569E">
            <w:pPr>
              <w:rPr>
                <w:rFonts w:ascii="Arial Narrow" w:hAnsi="Arial Narrow" w:cs="Arial"/>
                <w:sz w:val="16"/>
                <w:szCs w:val="16"/>
              </w:rPr>
            </w:pPr>
            <w:r w:rsidRPr="00A6569E">
              <w:rPr>
                <w:rFonts w:ascii="Arial Narrow" w:hAnsi="Arial Narrow" w:cs="Arial CE"/>
                <w:sz w:val="16"/>
                <w:szCs w:val="16"/>
              </w:rPr>
              <w:t>0</w:t>
            </w:r>
          </w:p>
        </w:tc>
        <w:tc>
          <w:tcPr>
            <w:tcW w:w="315" w:type="pct"/>
          </w:tcPr>
          <w:p w14:paraId="42BD9F9D" w14:textId="77777777" w:rsidR="00A6569E" w:rsidRPr="00A6569E" w:rsidRDefault="00A6569E" w:rsidP="00A6569E">
            <w:pPr>
              <w:rPr>
                <w:rFonts w:ascii="Arial Narrow" w:hAnsi="Arial Narrow" w:cs="Arial CE"/>
                <w:sz w:val="16"/>
                <w:szCs w:val="16"/>
              </w:rPr>
            </w:pPr>
            <w:r w:rsidRPr="00A6569E">
              <w:rPr>
                <w:rFonts w:ascii="Arial Narrow" w:hAnsi="Arial Narrow" w:cs="Arial"/>
                <w:sz w:val="16"/>
                <w:szCs w:val="16"/>
              </w:rPr>
              <w:t>21</w:t>
            </w:r>
          </w:p>
        </w:tc>
        <w:tc>
          <w:tcPr>
            <w:tcW w:w="284" w:type="pct"/>
          </w:tcPr>
          <w:p w14:paraId="7FA11B8E" w14:textId="77777777" w:rsidR="00A6569E" w:rsidRPr="00A6569E" w:rsidRDefault="00A6569E" w:rsidP="00A6569E">
            <w:pPr>
              <w:rPr>
                <w:rFonts w:ascii="Arial Narrow" w:hAnsi="Arial Narrow" w:cs="Arial CE"/>
                <w:sz w:val="16"/>
                <w:szCs w:val="16"/>
              </w:rPr>
            </w:pPr>
            <w:r w:rsidRPr="00A6569E">
              <w:rPr>
                <w:rFonts w:ascii="Arial Narrow" w:hAnsi="Arial Narrow" w:cs="Arial"/>
                <w:sz w:val="16"/>
                <w:szCs w:val="16"/>
              </w:rPr>
              <w:t>100</w:t>
            </w:r>
          </w:p>
        </w:tc>
        <w:tc>
          <w:tcPr>
            <w:tcW w:w="315" w:type="pct"/>
          </w:tcPr>
          <w:p w14:paraId="62AB0866" w14:textId="77777777" w:rsidR="00A6569E" w:rsidRPr="00A6569E" w:rsidRDefault="00A6569E" w:rsidP="00A6569E">
            <w:pPr>
              <w:rPr>
                <w:rFonts w:ascii="Arial Narrow" w:hAnsi="Arial Narrow" w:cs="Arial"/>
                <w:sz w:val="16"/>
                <w:szCs w:val="16"/>
              </w:rPr>
            </w:pPr>
          </w:p>
        </w:tc>
        <w:tc>
          <w:tcPr>
            <w:tcW w:w="320" w:type="pct"/>
          </w:tcPr>
          <w:p w14:paraId="566E2DF6" w14:textId="77777777" w:rsidR="00A6569E" w:rsidRPr="00A6569E" w:rsidRDefault="00A6569E" w:rsidP="00A6569E">
            <w:pPr>
              <w:rPr>
                <w:rFonts w:ascii="Arial Narrow" w:hAnsi="Arial Narrow" w:cs="Arial"/>
                <w:sz w:val="16"/>
                <w:szCs w:val="16"/>
              </w:rPr>
            </w:pPr>
          </w:p>
        </w:tc>
      </w:tr>
      <w:tr w:rsidR="00A6569E" w:rsidRPr="00A6569E" w14:paraId="43E9CE4C" w14:textId="77777777" w:rsidTr="008A2F58">
        <w:trPr>
          <w:trHeight w:val="227"/>
        </w:trPr>
        <w:tc>
          <w:tcPr>
            <w:tcW w:w="385" w:type="pct"/>
            <w:vMerge/>
          </w:tcPr>
          <w:p w14:paraId="22DAC082" w14:textId="77777777" w:rsidR="00A6569E" w:rsidRPr="00A6569E" w:rsidRDefault="00A6569E" w:rsidP="00A6569E">
            <w:pPr>
              <w:rPr>
                <w:rFonts w:ascii="Arial Narrow" w:hAnsi="Arial Narrow" w:cs="Arial"/>
                <w:sz w:val="16"/>
                <w:szCs w:val="16"/>
              </w:rPr>
            </w:pPr>
          </w:p>
        </w:tc>
        <w:tc>
          <w:tcPr>
            <w:tcW w:w="272" w:type="pct"/>
            <w:noWrap/>
          </w:tcPr>
          <w:p w14:paraId="3D17F8F8"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2017</w:t>
            </w:r>
          </w:p>
        </w:tc>
        <w:tc>
          <w:tcPr>
            <w:tcW w:w="326" w:type="pct"/>
            <w:noWrap/>
            <w:vAlign w:val="top"/>
          </w:tcPr>
          <w:p w14:paraId="5BB70F58"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21</w:t>
            </w:r>
          </w:p>
        </w:tc>
        <w:tc>
          <w:tcPr>
            <w:tcW w:w="315" w:type="pct"/>
            <w:noWrap/>
          </w:tcPr>
          <w:p w14:paraId="18D4873A" w14:textId="77777777" w:rsidR="00A6569E" w:rsidRPr="00A6569E" w:rsidRDefault="00A6569E" w:rsidP="00A6569E">
            <w:pPr>
              <w:rPr>
                <w:rFonts w:ascii="Arial Narrow" w:hAnsi="Arial Narrow" w:cs="Arial"/>
                <w:sz w:val="16"/>
                <w:szCs w:val="16"/>
              </w:rPr>
            </w:pPr>
            <w:r w:rsidRPr="00A6569E">
              <w:rPr>
                <w:rFonts w:ascii="Arial Narrow" w:hAnsi="Arial Narrow" w:cs="Arial CE"/>
                <w:sz w:val="16"/>
                <w:szCs w:val="16"/>
              </w:rPr>
              <w:t>21</w:t>
            </w:r>
          </w:p>
        </w:tc>
        <w:tc>
          <w:tcPr>
            <w:tcW w:w="413" w:type="pct"/>
            <w:noWrap/>
            <w:vAlign w:val="top"/>
          </w:tcPr>
          <w:p w14:paraId="2C5470E5"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100</w:t>
            </w:r>
          </w:p>
        </w:tc>
        <w:tc>
          <w:tcPr>
            <w:tcW w:w="315" w:type="pct"/>
            <w:noWrap/>
          </w:tcPr>
          <w:p w14:paraId="3E7BDD34" w14:textId="77777777" w:rsidR="00A6569E" w:rsidRPr="00A6569E" w:rsidRDefault="00A6569E" w:rsidP="00A6569E">
            <w:pPr>
              <w:rPr>
                <w:rFonts w:ascii="Arial Narrow" w:hAnsi="Arial Narrow" w:cs="Arial"/>
                <w:sz w:val="16"/>
                <w:szCs w:val="16"/>
              </w:rPr>
            </w:pPr>
            <w:r w:rsidRPr="00A6569E">
              <w:rPr>
                <w:rFonts w:ascii="Arial Narrow" w:hAnsi="Arial Narrow" w:cs="Arial CE"/>
                <w:sz w:val="16"/>
                <w:szCs w:val="16"/>
              </w:rPr>
              <w:t>0</w:t>
            </w:r>
          </w:p>
        </w:tc>
        <w:tc>
          <w:tcPr>
            <w:tcW w:w="413" w:type="pct"/>
            <w:noWrap/>
          </w:tcPr>
          <w:p w14:paraId="30E1EFD4" w14:textId="77777777" w:rsidR="00A6569E" w:rsidRPr="00A6569E" w:rsidRDefault="00A6569E" w:rsidP="00A6569E">
            <w:pPr>
              <w:rPr>
                <w:rFonts w:ascii="Arial Narrow" w:hAnsi="Arial Narrow" w:cs="Arial"/>
                <w:sz w:val="16"/>
                <w:szCs w:val="16"/>
              </w:rPr>
            </w:pPr>
            <w:r w:rsidRPr="00A6569E">
              <w:rPr>
                <w:rFonts w:ascii="Arial Narrow" w:hAnsi="Arial Narrow" w:cs="Arial CE"/>
                <w:sz w:val="16"/>
                <w:szCs w:val="16"/>
              </w:rPr>
              <w:t>0</w:t>
            </w:r>
          </w:p>
        </w:tc>
        <w:tc>
          <w:tcPr>
            <w:tcW w:w="315" w:type="pct"/>
            <w:noWrap/>
          </w:tcPr>
          <w:p w14:paraId="66BA6CFB" w14:textId="77777777" w:rsidR="00A6569E" w:rsidRPr="00A6569E" w:rsidRDefault="00A6569E" w:rsidP="00A6569E">
            <w:pPr>
              <w:rPr>
                <w:rFonts w:ascii="Arial Narrow" w:hAnsi="Arial Narrow" w:cs="Arial"/>
                <w:sz w:val="16"/>
                <w:szCs w:val="16"/>
              </w:rPr>
            </w:pPr>
            <w:r w:rsidRPr="00A6569E">
              <w:rPr>
                <w:rFonts w:ascii="Arial Narrow" w:hAnsi="Arial Narrow" w:cs="Arial CE"/>
                <w:sz w:val="16"/>
                <w:szCs w:val="16"/>
              </w:rPr>
              <w:t>0</w:t>
            </w:r>
          </w:p>
        </w:tc>
        <w:tc>
          <w:tcPr>
            <w:tcW w:w="413" w:type="pct"/>
            <w:noWrap/>
          </w:tcPr>
          <w:p w14:paraId="18F3D8A4" w14:textId="77777777" w:rsidR="00A6569E" w:rsidRPr="00A6569E" w:rsidRDefault="00A6569E" w:rsidP="00A6569E">
            <w:pPr>
              <w:rPr>
                <w:rFonts w:ascii="Arial Narrow" w:hAnsi="Arial Narrow" w:cs="Arial"/>
                <w:sz w:val="16"/>
                <w:szCs w:val="16"/>
              </w:rPr>
            </w:pPr>
            <w:r w:rsidRPr="00A6569E">
              <w:rPr>
                <w:rFonts w:ascii="Arial Narrow" w:hAnsi="Arial Narrow" w:cs="Arial CE"/>
                <w:sz w:val="16"/>
                <w:szCs w:val="16"/>
              </w:rPr>
              <w:t>0</w:t>
            </w:r>
          </w:p>
        </w:tc>
        <w:tc>
          <w:tcPr>
            <w:tcW w:w="315" w:type="pct"/>
          </w:tcPr>
          <w:p w14:paraId="5DCABDEE" w14:textId="77777777" w:rsidR="00A6569E" w:rsidRPr="00A6569E" w:rsidRDefault="00A6569E" w:rsidP="00A6569E">
            <w:pPr>
              <w:rPr>
                <w:rFonts w:ascii="Arial Narrow" w:hAnsi="Arial Narrow" w:cs="Arial"/>
                <w:sz w:val="16"/>
                <w:szCs w:val="16"/>
              </w:rPr>
            </w:pPr>
            <w:r w:rsidRPr="00A6569E">
              <w:rPr>
                <w:rFonts w:ascii="Arial Narrow" w:hAnsi="Arial Narrow" w:cs="Arial CE"/>
                <w:sz w:val="16"/>
                <w:szCs w:val="16"/>
              </w:rPr>
              <w:t>0</w:t>
            </w:r>
          </w:p>
        </w:tc>
        <w:tc>
          <w:tcPr>
            <w:tcW w:w="284" w:type="pct"/>
          </w:tcPr>
          <w:p w14:paraId="45E52FB3" w14:textId="77777777" w:rsidR="00A6569E" w:rsidRPr="00A6569E" w:rsidRDefault="00A6569E" w:rsidP="00A6569E">
            <w:pPr>
              <w:rPr>
                <w:rFonts w:ascii="Arial Narrow" w:hAnsi="Arial Narrow" w:cs="Arial"/>
                <w:sz w:val="16"/>
                <w:szCs w:val="16"/>
              </w:rPr>
            </w:pPr>
            <w:r w:rsidRPr="00A6569E">
              <w:rPr>
                <w:rFonts w:ascii="Arial Narrow" w:hAnsi="Arial Narrow" w:cs="Arial CE"/>
                <w:sz w:val="16"/>
                <w:szCs w:val="16"/>
              </w:rPr>
              <w:t>0</w:t>
            </w:r>
          </w:p>
        </w:tc>
        <w:tc>
          <w:tcPr>
            <w:tcW w:w="315" w:type="pct"/>
          </w:tcPr>
          <w:p w14:paraId="0463B083" w14:textId="77777777" w:rsidR="00A6569E" w:rsidRPr="00A6569E" w:rsidRDefault="00A6569E" w:rsidP="00A6569E">
            <w:pPr>
              <w:rPr>
                <w:rFonts w:ascii="Arial Narrow" w:hAnsi="Arial Narrow" w:cs="Arial CE"/>
                <w:sz w:val="16"/>
                <w:szCs w:val="16"/>
              </w:rPr>
            </w:pPr>
            <w:r w:rsidRPr="00A6569E">
              <w:rPr>
                <w:rFonts w:ascii="Arial Narrow" w:hAnsi="Arial Narrow" w:cs="Arial"/>
                <w:sz w:val="16"/>
                <w:szCs w:val="16"/>
              </w:rPr>
              <w:t>21</w:t>
            </w:r>
          </w:p>
        </w:tc>
        <w:tc>
          <w:tcPr>
            <w:tcW w:w="284" w:type="pct"/>
          </w:tcPr>
          <w:p w14:paraId="7F7733D4" w14:textId="77777777" w:rsidR="00A6569E" w:rsidRPr="00A6569E" w:rsidRDefault="00A6569E" w:rsidP="00A6569E">
            <w:pPr>
              <w:rPr>
                <w:rFonts w:ascii="Arial Narrow" w:hAnsi="Arial Narrow" w:cs="Arial CE"/>
                <w:sz w:val="16"/>
                <w:szCs w:val="16"/>
              </w:rPr>
            </w:pPr>
            <w:r w:rsidRPr="00A6569E">
              <w:rPr>
                <w:rFonts w:ascii="Arial Narrow" w:hAnsi="Arial Narrow" w:cs="Arial"/>
                <w:sz w:val="16"/>
                <w:szCs w:val="16"/>
              </w:rPr>
              <w:t>100</w:t>
            </w:r>
          </w:p>
        </w:tc>
        <w:tc>
          <w:tcPr>
            <w:tcW w:w="315" w:type="pct"/>
          </w:tcPr>
          <w:p w14:paraId="1B0C4C98" w14:textId="77777777" w:rsidR="00A6569E" w:rsidRPr="00A6569E" w:rsidRDefault="00A6569E" w:rsidP="00A6569E">
            <w:pPr>
              <w:rPr>
                <w:rFonts w:ascii="Arial Narrow" w:hAnsi="Arial Narrow" w:cs="Arial"/>
                <w:sz w:val="16"/>
                <w:szCs w:val="16"/>
              </w:rPr>
            </w:pPr>
          </w:p>
        </w:tc>
        <w:tc>
          <w:tcPr>
            <w:tcW w:w="320" w:type="pct"/>
          </w:tcPr>
          <w:p w14:paraId="41E3315F" w14:textId="77777777" w:rsidR="00A6569E" w:rsidRPr="00A6569E" w:rsidRDefault="00A6569E" w:rsidP="00A6569E">
            <w:pPr>
              <w:rPr>
                <w:rFonts w:ascii="Arial Narrow" w:hAnsi="Arial Narrow" w:cs="Arial"/>
                <w:sz w:val="16"/>
                <w:szCs w:val="16"/>
              </w:rPr>
            </w:pPr>
          </w:p>
        </w:tc>
      </w:tr>
      <w:tr w:rsidR="00A6569E" w:rsidRPr="00A6569E" w14:paraId="6023942C" w14:textId="77777777" w:rsidTr="008A2F58">
        <w:trPr>
          <w:trHeight w:val="227"/>
        </w:trPr>
        <w:tc>
          <w:tcPr>
            <w:tcW w:w="385" w:type="pct"/>
            <w:vMerge/>
          </w:tcPr>
          <w:p w14:paraId="7B9C09B4" w14:textId="77777777" w:rsidR="00A6569E" w:rsidRPr="00A6569E" w:rsidRDefault="00A6569E" w:rsidP="00A6569E">
            <w:pPr>
              <w:rPr>
                <w:rFonts w:ascii="Arial Narrow" w:hAnsi="Arial Narrow" w:cs="Arial"/>
                <w:sz w:val="16"/>
                <w:szCs w:val="16"/>
              </w:rPr>
            </w:pPr>
          </w:p>
        </w:tc>
        <w:tc>
          <w:tcPr>
            <w:tcW w:w="272" w:type="pct"/>
            <w:noWrap/>
          </w:tcPr>
          <w:p w14:paraId="2C2D4543"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2018</w:t>
            </w:r>
          </w:p>
        </w:tc>
        <w:tc>
          <w:tcPr>
            <w:tcW w:w="326" w:type="pct"/>
            <w:noWrap/>
            <w:vAlign w:val="top"/>
          </w:tcPr>
          <w:p w14:paraId="5FC6F361"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21</w:t>
            </w:r>
          </w:p>
        </w:tc>
        <w:tc>
          <w:tcPr>
            <w:tcW w:w="315" w:type="pct"/>
            <w:noWrap/>
          </w:tcPr>
          <w:p w14:paraId="6E73BA7C" w14:textId="77777777" w:rsidR="00A6569E" w:rsidRPr="00A6569E" w:rsidRDefault="00A6569E" w:rsidP="00A6569E">
            <w:pPr>
              <w:rPr>
                <w:rFonts w:ascii="Arial Narrow" w:hAnsi="Arial Narrow" w:cs="Arial"/>
                <w:sz w:val="16"/>
                <w:szCs w:val="16"/>
              </w:rPr>
            </w:pPr>
            <w:r w:rsidRPr="00A6569E">
              <w:rPr>
                <w:rFonts w:ascii="Arial Narrow" w:hAnsi="Arial Narrow" w:cs="Arial CE"/>
                <w:sz w:val="16"/>
                <w:szCs w:val="16"/>
              </w:rPr>
              <w:t>21</w:t>
            </w:r>
          </w:p>
        </w:tc>
        <w:tc>
          <w:tcPr>
            <w:tcW w:w="413" w:type="pct"/>
            <w:noWrap/>
            <w:vAlign w:val="top"/>
          </w:tcPr>
          <w:p w14:paraId="68C6169D"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100</w:t>
            </w:r>
          </w:p>
        </w:tc>
        <w:tc>
          <w:tcPr>
            <w:tcW w:w="315" w:type="pct"/>
            <w:noWrap/>
          </w:tcPr>
          <w:p w14:paraId="125E70B6" w14:textId="77777777" w:rsidR="00A6569E" w:rsidRPr="00A6569E" w:rsidRDefault="00A6569E" w:rsidP="00A6569E">
            <w:pPr>
              <w:rPr>
                <w:rFonts w:ascii="Arial Narrow" w:hAnsi="Arial Narrow" w:cs="Arial"/>
                <w:sz w:val="16"/>
                <w:szCs w:val="16"/>
              </w:rPr>
            </w:pPr>
            <w:r w:rsidRPr="00A6569E">
              <w:rPr>
                <w:rFonts w:ascii="Arial Narrow" w:hAnsi="Arial Narrow" w:cs="Arial CE"/>
                <w:sz w:val="16"/>
                <w:szCs w:val="16"/>
              </w:rPr>
              <w:t>0</w:t>
            </w:r>
          </w:p>
        </w:tc>
        <w:tc>
          <w:tcPr>
            <w:tcW w:w="413" w:type="pct"/>
            <w:noWrap/>
          </w:tcPr>
          <w:p w14:paraId="4C16AA44" w14:textId="77777777" w:rsidR="00A6569E" w:rsidRPr="00A6569E" w:rsidRDefault="00A6569E" w:rsidP="00A6569E">
            <w:pPr>
              <w:rPr>
                <w:rFonts w:ascii="Arial Narrow" w:hAnsi="Arial Narrow" w:cs="Arial"/>
                <w:sz w:val="16"/>
                <w:szCs w:val="16"/>
              </w:rPr>
            </w:pPr>
            <w:r w:rsidRPr="00A6569E">
              <w:rPr>
                <w:rFonts w:ascii="Arial Narrow" w:hAnsi="Arial Narrow" w:cs="Arial CE"/>
                <w:sz w:val="16"/>
                <w:szCs w:val="16"/>
              </w:rPr>
              <w:t>0</w:t>
            </w:r>
          </w:p>
        </w:tc>
        <w:tc>
          <w:tcPr>
            <w:tcW w:w="315" w:type="pct"/>
            <w:noWrap/>
          </w:tcPr>
          <w:p w14:paraId="1C8EDCBB" w14:textId="77777777" w:rsidR="00A6569E" w:rsidRPr="00A6569E" w:rsidRDefault="00A6569E" w:rsidP="00A6569E">
            <w:pPr>
              <w:rPr>
                <w:rFonts w:ascii="Arial Narrow" w:hAnsi="Arial Narrow" w:cs="Arial"/>
                <w:sz w:val="16"/>
                <w:szCs w:val="16"/>
              </w:rPr>
            </w:pPr>
            <w:r w:rsidRPr="00A6569E">
              <w:rPr>
                <w:rFonts w:ascii="Arial Narrow" w:hAnsi="Arial Narrow" w:cs="Arial CE"/>
                <w:sz w:val="16"/>
                <w:szCs w:val="16"/>
              </w:rPr>
              <w:t>0</w:t>
            </w:r>
          </w:p>
        </w:tc>
        <w:tc>
          <w:tcPr>
            <w:tcW w:w="413" w:type="pct"/>
            <w:noWrap/>
          </w:tcPr>
          <w:p w14:paraId="2FB6A63C" w14:textId="77777777" w:rsidR="00A6569E" w:rsidRPr="00A6569E" w:rsidRDefault="00A6569E" w:rsidP="00A6569E">
            <w:pPr>
              <w:rPr>
                <w:rFonts w:ascii="Arial Narrow" w:hAnsi="Arial Narrow" w:cs="Arial"/>
                <w:sz w:val="16"/>
                <w:szCs w:val="16"/>
              </w:rPr>
            </w:pPr>
            <w:r w:rsidRPr="00A6569E">
              <w:rPr>
                <w:rFonts w:ascii="Arial Narrow" w:hAnsi="Arial Narrow" w:cs="Arial CE"/>
                <w:sz w:val="16"/>
                <w:szCs w:val="16"/>
              </w:rPr>
              <w:t>0</w:t>
            </w:r>
          </w:p>
        </w:tc>
        <w:tc>
          <w:tcPr>
            <w:tcW w:w="315" w:type="pct"/>
          </w:tcPr>
          <w:p w14:paraId="0D141D66" w14:textId="77777777" w:rsidR="00A6569E" w:rsidRPr="00A6569E" w:rsidRDefault="00A6569E" w:rsidP="00A6569E">
            <w:pPr>
              <w:rPr>
                <w:rFonts w:ascii="Arial Narrow" w:hAnsi="Arial Narrow" w:cs="Arial"/>
                <w:sz w:val="16"/>
                <w:szCs w:val="16"/>
              </w:rPr>
            </w:pPr>
            <w:r w:rsidRPr="00A6569E">
              <w:rPr>
                <w:rFonts w:ascii="Arial Narrow" w:hAnsi="Arial Narrow" w:cs="Arial CE"/>
                <w:sz w:val="16"/>
                <w:szCs w:val="16"/>
              </w:rPr>
              <w:t>0</w:t>
            </w:r>
          </w:p>
        </w:tc>
        <w:tc>
          <w:tcPr>
            <w:tcW w:w="284" w:type="pct"/>
          </w:tcPr>
          <w:p w14:paraId="57B87E1D" w14:textId="77777777" w:rsidR="00A6569E" w:rsidRPr="00A6569E" w:rsidRDefault="00A6569E" w:rsidP="00A6569E">
            <w:pPr>
              <w:rPr>
                <w:rFonts w:ascii="Arial Narrow" w:hAnsi="Arial Narrow" w:cs="Arial"/>
                <w:sz w:val="16"/>
                <w:szCs w:val="16"/>
              </w:rPr>
            </w:pPr>
            <w:r w:rsidRPr="00A6569E">
              <w:rPr>
                <w:rFonts w:ascii="Arial Narrow" w:hAnsi="Arial Narrow" w:cs="Arial CE"/>
                <w:sz w:val="16"/>
                <w:szCs w:val="16"/>
              </w:rPr>
              <w:t>0</w:t>
            </w:r>
          </w:p>
        </w:tc>
        <w:tc>
          <w:tcPr>
            <w:tcW w:w="315" w:type="pct"/>
          </w:tcPr>
          <w:p w14:paraId="5BCAF0E1" w14:textId="77777777" w:rsidR="00A6569E" w:rsidRPr="00A6569E" w:rsidRDefault="00A6569E" w:rsidP="00A6569E">
            <w:pPr>
              <w:rPr>
                <w:rFonts w:ascii="Arial Narrow" w:hAnsi="Arial Narrow" w:cs="Arial CE"/>
                <w:sz w:val="16"/>
                <w:szCs w:val="16"/>
              </w:rPr>
            </w:pPr>
            <w:r w:rsidRPr="00A6569E">
              <w:rPr>
                <w:rFonts w:ascii="Arial Narrow" w:hAnsi="Arial Narrow" w:cs="Arial"/>
                <w:sz w:val="16"/>
                <w:szCs w:val="16"/>
              </w:rPr>
              <w:t>21</w:t>
            </w:r>
          </w:p>
        </w:tc>
        <w:tc>
          <w:tcPr>
            <w:tcW w:w="284" w:type="pct"/>
          </w:tcPr>
          <w:p w14:paraId="1387D97C" w14:textId="77777777" w:rsidR="00A6569E" w:rsidRPr="00A6569E" w:rsidRDefault="00A6569E" w:rsidP="00A6569E">
            <w:pPr>
              <w:rPr>
                <w:rFonts w:ascii="Arial Narrow" w:hAnsi="Arial Narrow" w:cs="Arial CE"/>
                <w:sz w:val="16"/>
                <w:szCs w:val="16"/>
              </w:rPr>
            </w:pPr>
            <w:r w:rsidRPr="00A6569E">
              <w:rPr>
                <w:rFonts w:ascii="Arial Narrow" w:hAnsi="Arial Narrow" w:cs="Arial"/>
                <w:sz w:val="16"/>
                <w:szCs w:val="16"/>
              </w:rPr>
              <w:t>100</w:t>
            </w:r>
          </w:p>
        </w:tc>
        <w:tc>
          <w:tcPr>
            <w:tcW w:w="315" w:type="pct"/>
          </w:tcPr>
          <w:p w14:paraId="5DAF132E" w14:textId="77777777" w:rsidR="00A6569E" w:rsidRPr="00A6569E" w:rsidRDefault="00A6569E" w:rsidP="00A6569E">
            <w:pPr>
              <w:rPr>
                <w:rFonts w:ascii="Arial Narrow" w:hAnsi="Arial Narrow" w:cs="Arial"/>
                <w:sz w:val="16"/>
                <w:szCs w:val="16"/>
              </w:rPr>
            </w:pPr>
          </w:p>
        </w:tc>
        <w:tc>
          <w:tcPr>
            <w:tcW w:w="320" w:type="pct"/>
          </w:tcPr>
          <w:p w14:paraId="207FC133" w14:textId="77777777" w:rsidR="00A6569E" w:rsidRPr="00A6569E" w:rsidRDefault="00A6569E" w:rsidP="00A6569E">
            <w:pPr>
              <w:rPr>
                <w:rFonts w:ascii="Arial Narrow" w:hAnsi="Arial Narrow" w:cs="Arial"/>
                <w:sz w:val="16"/>
                <w:szCs w:val="16"/>
              </w:rPr>
            </w:pPr>
          </w:p>
        </w:tc>
      </w:tr>
      <w:tr w:rsidR="00A6569E" w:rsidRPr="00A6569E" w14:paraId="3E2A38DA" w14:textId="77777777" w:rsidTr="008A2F58">
        <w:trPr>
          <w:trHeight w:val="227"/>
        </w:trPr>
        <w:tc>
          <w:tcPr>
            <w:tcW w:w="385" w:type="pct"/>
            <w:vMerge/>
          </w:tcPr>
          <w:p w14:paraId="4FF8433C" w14:textId="77777777" w:rsidR="00A6569E" w:rsidRPr="00A6569E" w:rsidRDefault="00A6569E" w:rsidP="00A6569E">
            <w:pPr>
              <w:rPr>
                <w:rFonts w:ascii="Arial Narrow" w:hAnsi="Arial Narrow" w:cs="Arial"/>
                <w:sz w:val="16"/>
                <w:szCs w:val="16"/>
              </w:rPr>
            </w:pPr>
          </w:p>
        </w:tc>
        <w:tc>
          <w:tcPr>
            <w:tcW w:w="272" w:type="pct"/>
            <w:noWrap/>
          </w:tcPr>
          <w:p w14:paraId="02383A2E"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2019</w:t>
            </w:r>
          </w:p>
        </w:tc>
        <w:tc>
          <w:tcPr>
            <w:tcW w:w="326" w:type="pct"/>
            <w:noWrap/>
            <w:vAlign w:val="top"/>
          </w:tcPr>
          <w:p w14:paraId="421CA0F8"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21</w:t>
            </w:r>
          </w:p>
        </w:tc>
        <w:tc>
          <w:tcPr>
            <w:tcW w:w="315" w:type="pct"/>
            <w:noWrap/>
          </w:tcPr>
          <w:p w14:paraId="5F583504" w14:textId="77777777" w:rsidR="00A6569E" w:rsidRPr="00A6569E" w:rsidRDefault="00A6569E" w:rsidP="00A6569E">
            <w:pPr>
              <w:rPr>
                <w:rFonts w:ascii="Arial Narrow" w:hAnsi="Arial Narrow" w:cs="Arial"/>
                <w:sz w:val="16"/>
                <w:szCs w:val="16"/>
              </w:rPr>
            </w:pPr>
            <w:r w:rsidRPr="00A6569E">
              <w:rPr>
                <w:rFonts w:ascii="Arial Narrow" w:hAnsi="Arial Narrow" w:cs="Arial CE"/>
                <w:sz w:val="16"/>
                <w:szCs w:val="16"/>
              </w:rPr>
              <w:t>20</w:t>
            </w:r>
          </w:p>
        </w:tc>
        <w:tc>
          <w:tcPr>
            <w:tcW w:w="413" w:type="pct"/>
            <w:noWrap/>
          </w:tcPr>
          <w:p w14:paraId="55F6D303"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95,2</w:t>
            </w:r>
          </w:p>
        </w:tc>
        <w:tc>
          <w:tcPr>
            <w:tcW w:w="315" w:type="pct"/>
            <w:noWrap/>
          </w:tcPr>
          <w:p w14:paraId="7909FDE4" w14:textId="77777777" w:rsidR="00A6569E" w:rsidRPr="00A6569E" w:rsidRDefault="00A6569E" w:rsidP="00A6569E">
            <w:pPr>
              <w:rPr>
                <w:rFonts w:ascii="Arial Narrow" w:hAnsi="Arial Narrow" w:cs="Arial"/>
                <w:sz w:val="16"/>
                <w:szCs w:val="16"/>
              </w:rPr>
            </w:pPr>
            <w:r w:rsidRPr="00A6569E">
              <w:rPr>
                <w:rFonts w:ascii="Arial Narrow" w:hAnsi="Arial Narrow" w:cs="Arial CE"/>
                <w:sz w:val="16"/>
                <w:szCs w:val="16"/>
              </w:rPr>
              <w:t>0</w:t>
            </w:r>
          </w:p>
        </w:tc>
        <w:tc>
          <w:tcPr>
            <w:tcW w:w="413" w:type="pct"/>
            <w:noWrap/>
          </w:tcPr>
          <w:p w14:paraId="0F5E11F0" w14:textId="77777777" w:rsidR="00A6569E" w:rsidRPr="00A6569E" w:rsidRDefault="00A6569E" w:rsidP="00A6569E">
            <w:pPr>
              <w:rPr>
                <w:rFonts w:ascii="Arial Narrow" w:hAnsi="Arial Narrow" w:cs="Arial"/>
                <w:sz w:val="16"/>
                <w:szCs w:val="16"/>
              </w:rPr>
            </w:pPr>
            <w:r w:rsidRPr="00A6569E">
              <w:rPr>
                <w:rFonts w:ascii="Arial Narrow" w:hAnsi="Arial Narrow" w:cs="Arial CE"/>
                <w:sz w:val="16"/>
                <w:szCs w:val="16"/>
              </w:rPr>
              <w:t>0</w:t>
            </w:r>
          </w:p>
        </w:tc>
        <w:tc>
          <w:tcPr>
            <w:tcW w:w="315" w:type="pct"/>
            <w:noWrap/>
          </w:tcPr>
          <w:p w14:paraId="26E2CC47" w14:textId="77777777" w:rsidR="00A6569E" w:rsidRPr="00A6569E" w:rsidRDefault="00A6569E" w:rsidP="00A6569E">
            <w:pPr>
              <w:rPr>
                <w:rFonts w:ascii="Arial Narrow" w:hAnsi="Arial Narrow" w:cs="Arial"/>
                <w:sz w:val="16"/>
                <w:szCs w:val="16"/>
              </w:rPr>
            </w:pPr>
            <w:r w:rsidRPr="00A6569E">
              <w:rPr>
                <w:rFonts w:ascii="Arial Narrow" w:hAnsi="Arial Narrow" w:cs="Arial CE"/>
                <w:sz w:val="16"/>
                <w:szCs w:val="16"/>
              </w:rPr>
              <w:t>1</w:t>
            </w:r>
          </w:p>
        </w:tc>
        <w:tc>
          <w:tcPr>
            <w:tcW w:w="413" w:type="pct"/>
            <w:noWrap/>
          </w:tcPr>
          <w:p w14:paraId="65C37A16"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4,8</w:t>
            </w:r>
          </w:p>
        </w:tc>
        <w:tc>
          <w:tcPr>
            <w:tcW w:w="315" w:type="pct"/>
          </w:tcPr>
          <w:p w14:paraId="172F83F9" w14:textId="77777777" w:rsidR="00A6569E" w:rsidRPr="00A6569E" w:rsidRDefault="00A6569E" w:rsidP="00A6569E">
            <w:pPr>
              <w:rPr>
                <w:rFonts w:ascii="Arial Narrow" w:hAnsi="Arial Narrow" w:cs="Arial"/>
                <w:sz w:val="16"/>
                <w:szCs w:val="16"/>
              </w:rPr>
            </w:pPr>
            <w:r w:rsidRPr="00A6569E">
              <w:rPr>
                <w:rFonts w:ascii="Arial Narrow" w:hAnsi="Arial Narrow" w:cs="Arial CE"/>
                <w:sz w:val="16"/>
                <w:szCs w:val="16"/>
              </w:rPr>
              <w:t>0</w:t>
            </w:r>
          </w:p>
        </w:tc>
        <w:tc>
          <w:tcPr>
            <w:tcW w:w="284" w:type="pct"/>
          </w:tcPr>
          <w:p w14:paraId="14E6A31A" w14:textId="77777777" w:rsidR="00A6569E" w:rsidRPr="00A6569E" w:rsidRDefault="00A6569E" w:rsidP="00A6569E">
            <w:pPr>
              <w:rPr>
                <w:rFonts w:ascii="Arial Narrow" w:hAnsi="Arial Narrow" w:cs="Arial"/>
                <w:sz w:val="16"/>
                <w:szCs w:val="16"/>
              </w:rPr>
            </w:pPr>
            <w:r w:rsidRPr="00A6569E">
              <w:rPr>
                <w:rFonts w:ascii="Arial Narrow" w:hAnsi="Arial Narrow" w:cs="Arial CE"/>
                <w:sz w:val="16"/>
                <w:szCs w:val="16"/>
              </w:rPr>
              <w:t>0</w:t>
            </w:r>
          </w:p>
        </w:tc>
        <w:tc>
          <w:tcPr>
            <w:tcW w:w="315" w:type="pct"/>
          </w:tcPr>
          <w:p w14:paraId="6F0BE666" w14:textId="77777777" w:rsidR="00A6569E" w:rsidRPr="00A6569E" w:rsidRDefault="00A6569E" w:rsidP="00A6569E">
            <w:pPr>
              <w:rPr>
                <w:rFonts w:ascii="Arial Narrow" w:hAnsi="Arial Narrow" w:cs="Arial CE"/>
                <w:sz w:val="16"/>
                <w:szCs w:val="16"/>
              </w:rPr>
            </w:pPr>
            <w:r w:rsidRPr="00A6569E">
              <w:rPr>
                <w:rFonts w:ascii="Arial Narrow" w:hAnsi="Arial Narrow" w:cs="Arial"/>
                <w:sz w:val="16"/>
                <w:szCs w:val="16"/>
              </w:rPr>
              <w:t>21</w:t>
            </w:r>
          </w:p>
        </w:tc>
        <w:tc>
          <w:tcPr>
            <w:tcW w:w="284" w:type="pct"/>
          </w:tcPr>
          <w:p w14:paraId="3692BB9C" w14:textId="77777777" w:rsidR="00A6569E" w:rsidRPr="00A6569E" w:rsidRDefault="00A6569E" w:rsidP="00A6569E">
            <w:pPr>
              <w:rPr>
                <w:rFonts w:ascii="Arial Narrow" w:hAnsi="Arial Narrow" w:cs="Arial CE"/>
                <w:sz w:val="16"/>
                <w:szCs w:val="16"/>
              </w:rPr>
            </w:pPr>
            <w:r w:rsidRPr="00A6569E">
              <w:rPr>
                <w:rFonts w:ascii="Arial Narrow" w:hAnsi="Arial Narrow" w:cs="Arial"/>
                <w:sz w:val="16"/>
                <w:szCs w:val="16"/>
              </w:rPr>
              <w:t>100</w:t>
            </w:r>
          </w:p>
        </w:tc>
        <w:tc>
          <w:tcPr>
            <w:tcW w:w="315" w:type="pct"/>
          </w:tcPr>
          <w:p w14:paraId="36342085" w14:textId="77777777" w:rsidR="00A6569E" w:rsidRPr="00A6569E" w:rsidRDefault="00A6569E" w:rsidP="00A6569E">
            <w:pPr>
              <w:rPr>
                <w:rFonts w:ascii="Arial Narrow" w:hAnsi="Arial Narrow" w:cs="Arial"/>
                <w:sz w:val="16"/>
                <w:szCs w:val="16"/>
              </w:rPr>
            </w:pPr>
          </w:p>
        </w:tc>
        <w:tc>
          <w:tcPr>
            <w:tcW w:w="320" w:type="pct"/>
          </w:tcPr>
          <w:p w14:paraId="08D067C9" w14:textId="77777777" w:rsidR="00A6569E" w:rsidRPr="00A6569E" w:rsidRDefault="00A6569E" w:rsidP="00A6569E">
            <w:pPr>
              <w:rPr>
                <w:rFonts w:ascii="Arial Narrow" w:hAnsi="Arial Narrow" w:cs="Arial"/>
                <w:sz w:val="16"/>
                <w:szCs w:val="16"/>
              </w:rPr>
            </w:pPr>
          </w:p>
        </w:tc>
      </w:tr>
      <w:tr w:rsidR="00A6569E" w:rsidRPr="00A6569E" w14:paraId="45671655" w14:textId="77777777" w:rsidTr="008A2F58">
        <w:trPr>
          <w:trHeight w:val="227"/>
        </w:trPr>
        <w:tc>
          <w:tcPr>
            <w:tcW w:w="385" w:type="pct"/>
            <w:vMerge/>
          </w:tcPr>
          <w:p w14:paraId="74D3CAD3" w14:textId="77777777" w:rsidR="00A6569E" w:rsidRPr="00A6569E" w:rsidRDefault="00A6569E" w:rsidP="00A6569E">
            <w:pPr>
              <w:rPr>
                <w:rFonts w:ascii="Arial Narrow" w:hAnsi="Arial Narrow" w:cs="Arial"/>
                <w:sz w:val="16"/>
                <w:szCs w:val="16"/>
              </w:rPr>
            </w:pPr>
          </w:p>
        </w:tc>
        <w:tc>
          <w:tcPr>
            <w:tcW w:w="272" w:type="pct"/>
            <w:noWrap/>
          </w:tcPr>
          <w:p w14:paraId="7C18F35D"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2020</w:t>
            </w:r>
          </w:p>
        </w:tc>
        <w:tc>
          <w:tcPr>
            <w:tcW w:w="326" w:type="pct"/>
            <w:noWrap/>
            <w:vAlign w:val="top"/>
          </w:tcPr>
          <w:p w14:paraId="643D3A95"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21</w:t>
            </w:r>
          </w:p>
        </w:tc>
        <w:tc>
          <w:tcPr>
            <w:tcW w:w="315" w:type="pct"/>
            <w:noWrap/>
          </w:tcPr>
          <w:p w14:paraId="1BFD5374" w14:textId="77777777" w:rsidR="00A6569E" w:rsidRPr="00A6569E" w:rsidRDefault="00A6569E" w:rsidP="00A6569E">
            <w:pPr>
              <w:rPr>
                <w:rFonts w:ascii="Arial Narrow" w:hAnsi="Arial Narrow" w:cs="Arial"/>
                <w:sz w:val="16"/>
                <w:szCs w:val="16"/>
              </w:rPr>
            </w:pPr>
            <w:r w:rsidRPr="00A6569E">
              <w:rPr>
                <w:rFonts w:ascii="Arial Narrow" w:hAnsi="Arial Narrow" w:cs="Arial CE"/>
                <w:sz w:val="16"/>
                <w:szCs w:val="16"/>
              </w:rPr>
              <w:t>20</w:t>
            </w:r>
          </w:p>
        </w:tc>
        <w:tc>
          <w:tcPr>
            <w:tcW w:w="413" w:type="pct"/>
            <w:noWrap/>
          </w:tcPr>
          <w:p w14:paraId="60773D24"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95,2</w:t>
            </w:r>
          </w:p>
        </w:tc>
        <w:tc>
          <w:tcPr>
            <w:tcW w:w="315" w:type="pct"/>
            <w:noWrap/>
          </w:tcPr>
          <w:p w14:paraId="59716A2A" w14:textId="77777777" w:rsidR="00A6569E" w:rsidRPr="00A6569E" w:rsidRDefault="00A6569E" w:rsidP="00A6569E">
            <w:pPr>
              <w:rPr>
                <w:rFonts w:ascii="Arial Narrow" w:hAnsi="Arial Narrow" w:cs="Arial"/>
                <w:sz w:val="16"/>
                <w:szCs w:val="16"/>
              </w:rPr>
            </w:pPr>
            <w:r w:rsidRPr="00A6569E">
              <w:rPr>
                <w:rFonts w:ascii="Arial Narrow" w:hAnsi="Arial Narrow" w:cs="Arial CE"/>
                <w:sz w:val="16"/>
                <w:szCs w:val="16"/>
              </w:rPr>
              <w:t>0</w:t>
            </w:r>
          </w:p>
        </w:tc>
        <w:tc>
          <w:tcPr>
            <w:tcW w:w="413" w:type="pct"/>
            <w:noWrap/>
          </w:tcPr>
          <w:p w14:paraId="6F02B029" w14:textId="77777777" w:rsidR="00A6569E" w:rsidRPr="00A6569E" w:rsidRDefault="00A6569E" w:rsidP="00A6569E">
            <w:pPr>
              <w:rPr>
                <w:rFonts w:ascii="Arial Narrow" w:hAnsi="Arial Narrow" w:cs="Arial"/>
                <w:sz w:val="16"/>
                <w:szCs w:val="16"/>
              </w:rPr>
            </w:pPr>
            <w:r w:rsidRPr="00A6569E">
              <w:rPr>
                <w:rFonts w:ascii="Arial Narrow" w:hAnsi="Arial Narrow" w:cs="Arial CE"/>
                <w:sz w:val="16"/>
                <w:szCs w:val="16"/>
              </w:rPr>
              <w:t>0</w:t>
            </w:r>
          </w:p>
        </w:tc>
        <w:tc>
          <w:tcPr>
            <w:tcW w:w="315" w:type="pct"/>
            <w:noWrap/>
          </w:tcPr>
          <w:p w14:paraId="552D0C1B" w14:textId="77777777" w:rsidR="00A6569E" w:rsidRPr="00A6569E" w:rsidRDefault="00A6569E" w:rsidP="00A6569E">
            <w:pPr>
              <w:rPr>
                <w:rFonts w:ascii="Arial Narrow" w:hAnsi="Arial Narrow" w:cs="Arial"/>
                <w:sz w:val="16"/>
                <w:szCs w:val="16"/>
              </w:rPr>
            </w:pPr>
            <w:r w:rsidRPr="00A6569E">
              <w:rPr>
                <w:rFonts w:ascii="Arial Narrow" w:hAnsi="Arial Narrow" w:cs="Arial CE"/>
                <w:sz w:val="16"/>
                <w:szCs w:val="16"/>
              </w:rPr>
              <w:t>1</w:t>
            </w:r>
          </w:p>
        </w:tc>
        <w:tc>
          <w:tcPr>
            <w:tcW w:w="413" w:type="pct"/>
            <w:noWrap/>
          </w:tcPr>
          <w:p w14:paraId="3C364159"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4,8</w:t>
            </w:r>
          </w:p>
        </w:tc>
        <w:tc>
          <w:tcPr>
            <w:tcW w:w="315" w:type="pct"/>
          </w:tcPr>
          <w:p w14:paraId="0875CF7F" w14:textId="77777777" w:rsidR="00A6569E" w:rsidRPr="00A6569E" w:rsidRDefault="00A6569E" w:rsidP="00A6569E">
            <w:pPr>
              <w:rPr>
                <w:rFonts w:ascii="Arial Narrow" w:hAnsi="Arial Narrow" w:cs="Arial"/>
                <w:sz w:val="16"/>
                <w:szCs w:val="16"/>
              </w:rPr>
            </w:pPr>
            <w:r w:rsidRPr="00A6569E">
              <w:rPr>
                <w:rFonts w:ascii="Arial Narrow" w:hAnsi="Arial Narrow" w:cs="Arial CE"/>
                <w:sz w:val="16"/>
                <w:szCs w:val="16"/>
              </w:rPr>
              <w:t>0</w:t>
            </w:r>
          </w:p>
        </w:tc>
        <w:tc>
          <w:tcPr>
            <w:tcW w:w="284" w:type="pct"/>
          </w:tcPr>
          <w:p w14:paraId="2AA5FEA6" w14:textId="77777777" w:rsidR="00A6569E" w:rsidRPr="00A6569E" w:rsidRDefault="00A6569E" w:rsidP="00A6569E">
            <w:pPr>
              <w:rPr>
                <w:rFonts w:ascii="Arial Narrow" w:hAnsi="Arial Narrow" w:cs="Arial"/>
                <w:sz w:val="16"/>
                <w:szCs w:val="16"/>
              </w:rPr>
            </w:pPr>
            <w:r w:rsidRPr="00A6569E">
              <w:rPr>
                <w:rFonts w:ascii="Arial Narrow" w:hAnsi="Arial Narrow" w:cs="Arial CE"/>
                <w:sz w:val="16"/>
                <w:szCs w:val="16"/>
              </w:rPr>
              <w:t>0</w:t>
            </w:r>
          </w:p>
        </w:tc>
        <w:tc>
          <w:tcPr>
            <w:tcW w:w="315" w:type="pct"/>
          </w:tcPr>
          <w:p w14:paraId="3D26F308" w14:textId="77777777" w:rsidR="00A6569E" w:rsidRPr="00A6569E" w:rsidRDefault="00A6569E" w:rsidP="00A6569E">
            <w:pPr>
              <w:rPr>
                <w:rFonts w:ascii="Arial Narrow" w:hAnsi="Arial Narrow" w:cs="Arial CE"/>
                <w:sz w:val="16"/>
                <w:szCs w:val="16"/>
              </w:rPr>
            </w:pPr>
            <w:r w:rsidRPr="00A6569E">
              <w:rPr>
                <w:rFonts w:ascii="Arial Narrow" w:hAnsi="Arial Narrow" w:cs="Arial"/>
                <w:sz w:val="16"/>
                <w:szCs w:val="16"/>
              </w:rPr>
              <w:t>21</w:t>
            </w:r>
          </w:p>
        </w:tc>
        <w:tc>
          <w:tcPr>
            <w:tcW w:w="284" w:type="pct"/>
          </w:tcPr>
          <w:p w14:paraId="1A4653BF" w14:textId="77777777" w:rsidR="00A6569E" w:rsidRPr="00A6569E" w:rsidRDefault="00A6569E" w:rsidP="00A6569E">
            <w:pPr>
              <w:rPr>
                <w:rFonts w:ascii="Arial Narrow" w:hAnsi="Arial Narrow" w:cs="Arial CE"/>
                <w:sz w:val="16"/>
                <w:szCs w:val="16"/>
              </w:rPr>
            </w:pPr>
            <w:r w:rsidRPr="00A6569E">
              <w:rPr>
                <w:rFonts w:ascii="Arial Narrow" w:hAnsi="Arial Narrow" w:cs="Arial"/>
                <w:sz w:val="16"/>
                <w:szCs w:val="16"/>
              </w:rPr>
              <w:t>100</w:t>
            </w:r>
          </w:p>
        </w:tc>
        <w:tc>
          <w:tcPr>
            <w:tcW w:w="315" w:type="pct"/>
          </w:tcPr>
          <w:p w14:paraId="17079810" w14:textId="77777777" w:rsidR="00A6569E" w:rsidRPr="00A6569E" w:rsidRDefault="00A6569E" w:rsidP="00A6569E">
            <w:pPr>
              <w:rPr>
                <w:rFonts w:ascii="Arial Narrow" w:hAnsi="Arial Narrow" w:cs="Arial"/>
                <w:sz w:val="16"/>
                <w:szCs w:val="16"/>
              </w:rPr>
            </w:pPr>
          </w:p>
        </w:tc>
        <w:tc>
          <w:tcPr>
            <w:tcW w:w="320" w:type="pct"/>
          </w:tcPr>
          <w:p w14:paraId="196150D7" w14:textId="77777777" w:rsidR="00A6569E" w:rsidRPr="00A6569E" w:rsidRDefault="00A6569E" w:rsidP="00A6569E">
            <w:pPr>
              <w:rPr>
                <w:rFonts w:ascii="Arial Narrow" w:hAnsi="Arial Narrow" w:cs="Arial"/>
                <w:sz w:val="16"/>
                <w:szCs w:val="16"/>
              </w:rPr>
            </w:pPr>
          </w:p>
        </w:tc>
      </w:tr>
      <w:tr w:rsidR="00A6569E" w:rsidRPr="00A6569E" w14:paraId="02668634" w14:textId="77777777" w:rsidTr="008A2F58">
        <w:trPr>
          <w:trHeight w:val="227"/>
        </w:trPr>
        <w:tc>
          <w:tcPr>
            <w:tcW w:w="385" w:type="pct"/>
            <w:vMerge/>
          </w:tcPr>
          <w:p w14:paraId="1ED086A2" w14:textId="77777777" w:rsidR="00A6569E" w:rsidRPr="00A6569E" w:rsidRDefault="00A6569E" w:rsidP="00A6569E">
            <w:pPr>
              <w:rPr>
                <w:rFonts w:ascii="Arial Narrow" w:hAnsi="Arial Narrow" w:cs="Arial"/>
                <w:sz w:val="16"/>
                <w:szCs w:val="16"/>
              </w:rPr>
            </w:pPr>
          </w:p>
        </w:tc>
        <w:tc>
          <w:tcPr>
            <w:tcW w:w="272" w:type="pct"/>
            <w:noWrap/>
          </w:tcPr>
          <w:p w14:paraId="40C9C0D4"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2021</w:t>
            </w:r>
          </w:p>
        </w:tc>
        <w:tc>
          <w:tcPr>
            <w:tcW w:w="326" w:type="pct"/>
            <w:noWrap/>
          </w:tcPr>
          <w:p w14:paraId="16F765E7"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21</w:t>
            </w:r>
          </w:p>
        </w:tc>
        <w:tc>
          <w:tcPr>
            <w:tcW w:w="315" w:type="pct"/>
            <w:noWrap/>
          </w:tcPr>
          <w:p w14:paraId="2C0CFD13" w14:textId="77777777" w:rsidR="00A6569E" w:rsidRPr="00A6569E" w:rsidRDefault="00A6569E" w:rsidP="00A6569E">
            <w:pPr>
              <w:rPr>
                <w:rFonts w:ascii="Arial Narrow" w:hAnsi="Arial Narrow" w:cs="Arial CE"/>
                <w:sz w:val="16"/>
                <w:szCs w:val="16"/>
              </w:rPr>
            </w:pPr>
            <w:r w:rsidRPr="00A6569E">
              <w:rPr>
                <w:rFonts w:ascii="Arial Narrow" w:hAnsi="Arial Narrow" w:cs="Arial"/>
                <w:sz w:val="16"/>
                <w:szCs w:val="16"/>
              </w:rPr>
              <w:t>20</w:t>
            </w:r>
          </w:p>
        </w:tc>
        <w:tc>
          <w:tcPr>
            <w:tcW w:w="413" w:type="pct"/>
            <w:noWrap/>
          </w:tcPr>
          <w:p w14:paraId="0955978D"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95,2</w:t>
            </w:r>
          </w:p>
        </w:tc>
        <w:tc>
          <w:tcPr>
            <w:tcW w:w="315" w:type="pct"/>
            <w:noWrap/>
          </w:tcPr>
          <w:p w14:paraId="33A3A0F0" w14:textId="77777777" w:rsidR="00A6569E" w:rsidRPr="00A6569E" w:rsidRDefault="00A6569E" w:rsidP="00A6569E">
            <w:pPr>
              <w:rPr>
                <w:rFonts w:ascii="Arial Narrow" w:hAnsi="Arial Narrow" w:cs="Arial CE"/>
                <w:sz w:val="16"/>
                <w:szCs w:val="16"/>
              </w:rPr>
            </w:pPr>
            <w:r w:rsidRPr="00A6569E">
              <w:rPr>
                <w:rFonts w:ascii="Arial Narrow" w:hAnsi="Arial Narrow" w:cs="Arial CE"/>
                <w:sz w:val="16"/>
                <w:szCs w:val="16"/>
              </w:rPr>
              <w:t>0</w:t>
            </w:r>
          </w:p>
        </w:tc>
        <w:tc>
          <w:tcPr>
            <w:tcW w:w="413" w:type="pct"/>
            <w:noWrap/>
          </w:tcPr>
          <w:p w14:paraId="2761F12E" w14:textId="77777777" w:rsidR="00A6569E" w:rsidRPr="00A6569E" w:rsidRDefault="00A6569E" w:rsidP="00A6569E">
            <w:pPr>
              <w:rPr>
                <w:rFonts w:ascii="Arial Narrow" w:hAnsi="Arial Narrow" w:cs="Arial CE"/>
                <w:sz w:val="16"/>
                <w:szCs w:val="16"/>
              </w:rPr>
            </w:pPr>
            <w:r w:rsidRPr="00A6569E">
              <w:rPr>
                <w:rFonts w:ascii="Arial Narrow" w:hAnsi="Arial Narrow" w:cs="Arial CE"/>
                <w:sz w:val="16"/>
                <w:szCs w:val="16"/>
              </w:rPr>
              <w:t>0</w:t>
            </w:r>
          </w:p>
        </w:tc>
        <w:tc>
          <w:tcPr>
            <w:tcW w:w="315" w:type="pct"/>
            <w:noWrap/>
          </w:tcPr>
          <w:p w14:paraId="736E2AF4" w14:textId="77777777" w:rsidR="00A6569E" w:rsidRPr="00A6569E" w:rsidRDefault="00A6569E" w:rsidP="00A6569E">
            <w:pPr>
              <w:rPr>
                <w:rFonts w:ascii="Arial Narrow" w:hAnsi="Arial Narrow" w:cs="Arial CE"/>
                <w:sz w:val="16"/>
                <w:szCs w:val="16"/>
              </w:rPr>
            </w:pPr>
            <w:r w:rsidRPr="00A6569E">
              <w:rPr>
                <w:rFonts w:ascii="Arial Narrow" w:hAnsi="Arial Narrow"/>
                <w:sz w:val="16"/>
                <w:szCs w:val="16"/>
              </w:rPr>
              <w:t>1</w:t>
            </w:r>
          </w:p>
        </w:tc>
        <w:tc>
          <w:tcPr>
            <w:tcW w:w="413" w:type="pct"/>
            <w:noWrap/>
          </w:tcPr>
          <w:p w14:paraId="6472CA26"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4,8</w:t>
            </w:r>
          </w:p>
        </w:tc>
        <w:tc>
          <w:tcPr>
            <w:tcW w:w="315" w:type="pct"/>
          </w:tcPr>
          <w:p w14:paraId="22C20938" w14:textId="77777777" w:rsidR="00A6569E" w:rsidRPr="00A6569E" w:rsidRDefault="00A6569E" w:rsidP="00A6569E">
            <w:pPr>
              <w:rPr>
                <w:rFonts w:ascii="Arial Narrow" w:hAnsi="Arial Narrow" w:cs="Arial CE"/>
                <w:sz w:val="16"/>
                <w:szCs w:val="16"/>
              </w:rPr>
            </w:pPr>
            <w:r w:rsidRPr="00A6569E">
              <w:rPr>
                <w:rFonts w:ascii="Arial Narrow" w:hAnsi="Arial Narrow" w:cs="Arial"/>
                <w:sz w:val="16"/>
                <w:szCs w:val="16"/>
              </w:rPr>
              <w:t>0</w:t>
            </w:r>
          </w:p>
        </w:tc>
        <w:tc>
          <w:tcPr>
            <w:tcW w:w="284" w:type="pct"/>
          </w:tcPr>
          <w:p w14:paraId="08E87506" w14:textId="77777777" w:rsidR="00A6569E" w:rsidRPr="00A6569E" w:rsidRDefault="00A6569E" w:rsidP="00A6569E">
            <w:pPr>
              <w:rPr>
                <w:rFonts w:ascii="Arial Narrow" w:hAnsi="Arial Narrow" w:cs="Arial CE"/>
                <w:sz w:val="16"/>
                <w:szCs w:val="16"/>
              </w:rPr>
            </w:pPr>
            <w:r w:rsidRPr="00A6569E">
              <w:rPr>
                <w:rFonts w:ascii="Arial Narrow" w:hAnsi="Arial Narrow" w:cs="Arial"/>
                <w:sz w:val="16"/>
                <w:szCs w:val="16"/>
              </w:rPr>
              <w:t>0</w:t>
            </w:r>
          </w:p>
        </w:tc>
        <w:tc>
          <w:tcPr>
            <w:tcW w:w="315" w:type="pct"/>
          </w:tcPr>
          <w:p w14:paraId="58DE2C30" w14:textId="77777777" w:rsidR="00A6569E" w:rsidRPr="00A6569E" w:rsidRDefault="00A6569E" w:rsidP="00A6569E">
            <w:pPr>
              <w:rPr>
                <w:rFonts w:ascii="Arial Narrow" w:hAnsi="Arial Narrow" w:cs="Arial CE"/>
                <w:sz w:val="16"/>
                <w:szCs w:val="16"/>
              </w:rPr>
            </w:pPr>
            <w:r w:rsidRPr="00A6569E">
              <w:rPr>
                <w:rFonts w:ascii="Arial Narrow" w:hAnsi="Arial Narrow" w:cs="Arial"/>
                <w:sz w:val="16"/>
                <w:szCs w:val="16"/>
              </w:rPr>
              <w:t>21</w:t>
            </w:r>
          </w:p>
        </w:tc>
        <w:tc>
          <w:tcPr>
            <w:tcW w:w="284" w:type="pct"/>
          </w:tcPr>
          <w:p w14:paraId="5E521270" w14:textId="77777777" w:rsidR="00A6569E" w:rsidRPr="00A6569E" w:rsidRDefault="00A6569E" w:rsidP="00A6569E">
            <w:pPr>
              <w:rPr>
                <w:rFonts w:ascii="Arial Narrow" w:hAnsi="Arial Narrow" w:cs="Arial CE"/>
                <w:sz w:val="16"/>
                <w:szCs w:val="16"/>
              </w:rPr>
            </w:pPr>
            <w:r w:rsidRPr="00A6569E">
              <w:rPr>
                <w:rFonts w:ascii="Arial Narrow" w:hAnsi="Arial Narrow" w:cs="Arial"/>
                <w:sz w:val="16"/>
                <w:szCs w:val="16"/>
              </w:rPr>
              <w:t>100</w:t>
            </w:r>
          </w:p>
        </w:tc>
        <w:tc>
          <w:tcPr>
            <w:tcW w:w="315" w:type="pct"/>
          </w:tcPr>
          <w:p w14:paraId="0D9A4D33" w14:textId="77777777" w:rsidR="00A6569E" w:rsidRPr="00A6569E" w:rsidRDefault="00A6569E" w:rsidP="00A6569E">
            <w:pPr>
              <w:rPr>
                <w:rFonts w:ascii="Arial Narrow" w:hAnsi="Arial Narrow" w:cs="Arial"/>
                <w:sz w:val="16"/>
                <w:szCs w:val="16"/>
              </w:rPr>
            </w:pPr>
          </w:p>
        </w:tc>
        <w:tc>
          <w:tcPr>
            <w:tcW w:w="320" w:type="pct"/>
          </w:tcPr>
          <w:p w14:paraId="73905053" w14:textId="77777777" w:rsidR="00A6569E" w:rsidRPr="00A6569E" w:rsidRDefault="00A6569E" w:rsidP="00A6569E">
            <w:pPr>
              <w:rPr>
                <w:rFonts w:ascii="Arial Narrow" w:hAnsi="Arial Narrow" w:cs="Arial"/>
                <w:sz w:val="16"/>
                <w:szCs w:val="16"/>
              </w:rPr>
            </w:pPr>
          </w:p>
        </w:tc>
      </w:tr>
      <w:tr w:rsidR="00A6569E" w:rsidRPr="00A6569E" w14:paraId="605CD1BB" w14:textId="77777777" w:rsidTr="008A2F58">
        <w:trPr>
          <w:trHeight w:val="227"/>
        </w:trPr>
        <w:tc>
          <w:tcPr>
            <w:tcW w:w="385" w:type="pct"/>
            <w:vMerge/>
            <w:shd w:val="clear" w:color="auto" w:fill="auto"/>
          </w:tcPr>
          <w:p w14:paraId="32372AB8" w14:textId="77777777" w:rsidR="00A6569E" w:rsidRPr="00A6569E" w:rsidRDefault="00A6569E" w:rsidP="00A6569E">
            <w:pPr>
              <w:rPr>
                <w:rFonts w:ascii="Arial Narrow" w:hAnsi="Arial Narrow" w:cs="Arial"/>
                <w:sz w:val="16"/>
                <w:szCs w:val="16"/>
              </w:rPr>
            </w:pPr>
          </w:p>
        </w:tc>
        <w:tc>
          <w:tcPr>
            <w:tcW w:w="272" w:type="pct"/>
            <w:shd w:val="clear" w:color="auto" w:fill="auto"/>
            <w:noWrap/>
          </w:tcPr>
          <w:p w14:paraId="096EA6AC"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2022</w:t>
            </w:r>
          </w:p>
        </w:tc>
        <w:tc>
          <w:tcPr>
            <w:tcW w:w="326" w:type="pct"/>
            <w:shd w:val="clear" w:color="auto" w:fill="auto"/>
            <w:noWrap/>
          </w:tcPr>
          <w:p w14:paraId="74FCC616"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21</w:t>
            </w:r>
          </w:p>
        </w:tc>
        <w:tc>
          <w:tcPr>
            <w:tcW w:w="315" w:type="pct"/>
            <w:shd w:val="clear" w:color="auto" w:fill="auto"/>
            <w:noWrap/>
          </w:tcPr>
          <w:p w14:paraId="20481D46"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20</w:t>
            </w:r>
          </w:p>
        </w:tc>
        <w:tc>
          <w:tcPr>
            <w:tcW w:w="413" w:type="pct"/>
            <w:shd w:val="clear" w:color="auto" w:fill="auto"/>
            <w:noWrap/>
          </w:tcPr>
          <w:p w14:paraId="0997D3D6"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95,2</w:t>
            </w:r>
          </w:p>
        </w:tc>
        <w:tc>
          <w:tcPr>
            <w:tcW w:w="315" w:type="pct"/>
            <w:shd w:val="clear" w:color="auto" w:fill="auto"/>
            <w:noWrap/>
          </w:tcPr>
          <w:p w14:paraId="20A65E35" w14:textId="77777777" w:rsidR="00A6569E" w:rsidRPr="00A6569E" w:rsidRDefault="00A6569E" w:rsidP="00A6569E">
            <w:pPr>
              <w:rPr>
                <w:rFonts w:ascii="Arial Narrow" w:hAnsi="Arial Narrow" w:cs="Arial CE"/>
                <w:sz w:val="16"/>
                <w:szCs w:val="16"/>
              </w:rPr>
            </w:pPr>
            <w:r w:rsidRPr="00A6569E">
              <w:rPr>
                <w:rFonts w:ascii="Arial Narrow" w:hAnsi="Arial Narrow" w:cs="Arial CE"/>
                <w:sz w:val="16"/>
                <w:szCs w:val="16"/>
              </w:rPr>
              <w:t>0</w:t>
            </w:r>
          </w:p>
        </w:tc>
        <w:tc>
          <w:tcPr>
            <w:tcW w:w="413" w:type="pct"/>
            <w:shd w:val="clear" w:color="auto" w:fill="auto"/>
            <w:noWrap/>
          </w:tcPr>
          <w:p w14:paraId="2978EA34" w14:textId="77777777" w:rsidR="00A6569E" w:rsidRPr="00A6569E" w:rsidRDefault="00A6569E" w:rsidP="00A6569E">
            <w:pPr>
              <w:rPr>
                <w:rFonts w:ascii="Arial Narrow" w:hAnsi="Arial Narrow" w:cs="Arial CE"/>
                <w:sz w:val="16"/>
                <w:szCs w:val="16"/>
              </w:rPr>
            </w:pPr>
            <w:r w:rsidRPr="00A6569E">
              <w:rPr>
                <w:rFonts w:ascii="Arial Narrow" w:hAnsi="Arial Narrow" w:cs="Arial CE"/>
                <w:sz w:val="16"/>
                <w:szCs w:val="16"/>
              </w:rPr>
              <w:t>0</w:t>
            </w:r>
          </w:p>
        </w:tc>
        <w:tc>
          <w:tcPr>
            <w:tcW w:w="315" w:type="pct"/>
            <w:shd w:val="clear" w:color="auto" w:fill="auto"/>
            <w:noWrap/>
          </w:tcPr>
          <w:p w14:paraId="1EBD834A" w14:textId="77777777" w:rsidR="00A6569E" w:rsidRPr="00A6569E" w:rsidRDefault="00A6569E" w:rsidP="00A6569E">
            <w:pPr>
              <w:rPr>
                <w:rFonts w:ascii="Arial Narrow" w:hAnsi="Arial Narrow"/>
                <w:sz w:val="16"/>
                <w:szCs w:val="16"/>
              </w:rPr>
            </w:pPr>
            <w:r w:rsidRPr="00A6569E">
              <w:rPr>
                <w:rFonts w:ascii="Arial Narrow" w:hAnsi="Arial Narrow"/>
                <w:sz w:val="16"/>
                <w:szCs w:val="16"/>
              </w:rPr>
              <w:t>1</w:t>
            </w:r>
          </w:p>
        </w:tc>
        <w:tc>
          <w:tcPr>
            <w:tcW w:w="413" w:type="pct"/>
            <w:shd w:val="clear" w:color="auto" w:fill="auto"/>
            <w:noWrap/>
          </w:tcPr>
          <w:p w14:paraId="676282C6"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4,8</w:t>
            </w:r>
          </w:p>
        </w:tc>
        <w:tc>
          <w:tcPr>
            <w:tcW w:w="315" w:type="pct"/>
            <w:shd w:val="clear" w:color="auto" w:fill="auto"/>
          </w:tcPr>
          <w:p w14:paraId="493FDE6A"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0</w:t>
            </w:r>
          </w:p>
        </w:tc>
        <w:tc>
          <w:tcPr>
            <w:tcW w:w="284" w:type="pct"/>
            <w:shd w:val="clear" w:color="auto" w:fill="auto"/>
          </w:tcPr>
          <w:p w14:paraId="32446558"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0</w:t>
            </w:r>
          </w:p>
        </w:tc>
        <w:tc>
          <w:tcPr>
            <w:tcW w:w="315" w:type="pct"/>
            <w:shd w:val="clear" w:color="auto" w:fill="auto"/>
          </w:tcPr>
          <w:p w14:paraId="04F0BCD6"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21</w:t>
            </w:r>
          </w:p>
        </w:tc>
        <w:tc>
          <w:tcPr>
            <w:tcW w:w="284" w:type="pct"/>
            <w:shd w:val="clear" w:color="auto" w:fill="auto"/>
          </w:tcPr>
          <w:p w14:paraId="22890562"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100</w:t>
            </w:r>
          </w:p>
        </w:tc>
        <w:tc>
          <w:tcPr>
            <w:tcW w:w="315" w:type="pct"/>
          </w:tcPr>
          <w:p w14:paraId="7DA03772" w14:textId="77777777" w:rsidR="00A6569E" w:rsidRPr="00A6569E" w:rsidRDefault="00A6569E" w:rsidP="00A6569E">
            <w:pPr>
              <w:rPr>
                <w:rFonts w:ascii="Arial Narrow" w:hAnsi="Arial Narrow" w:cs="Arial"/>
                <w:sz w:val="16"/>
                <w:szCs w:val="16"/>
              </w:rPr>
            </w:pPr>
          </w:p>
        </w:tc>
        <w:tc>
          <w:tcPr>
            <w:tcW w:w="320" w:type="pct"/>
          </w:tcPr>
          <w:p w14:paraId="067C0F1F" w14:textId="77777777" w:rsidR="00A6569E" w:rsidRPr="00A6569E" w:rsidRDefault="00A6569E" w:rsidP="00A6569E">
            <w:pPr>
              <w:rPr>
                <w:rFonts w:ascii="Arial Narrow" w:hAnsi="Arial Narrow" w:cs="Arial"/>
                <w:sz w:val="16"/>
                <w:szCs w:val="16"/>
              </w:rPr>
            </w:pPr>
          </w:p>
        </w:tc>
      </w:tr>
      <w:tr w:rsidR="008A2F58" w:rsidRPr="00A6569E" w14:paraId="7664336F" w14:textId="77777777" w:rsidTr="008A2F58">
        <w:trPr>
          <w:trHeight w:val="510"/>
        </w:trPr>
        <w:tc>
          <w:tcPr>
            <w:tcW w:w="385" w:type="pct"/>
            <w:vMerge/>
            <w:shd w:val="clear" w:color="auto" w:fill="D9D9D9" w:themeFill="background1" w:themeFillShade="D9"/>
          </w:tcPr>
          <w:p w14:paraId="63E6D8FC" w14:textId="77777777" w:rsidR="00A6569E" w:rsidRPr="00A6569E" w:rsidRDefault="00A6569E" w:rsidP="00A6569E">
            <w:pPr>
              <w:rPr>
                <w:rFonts w:ascii="Arial Narrow" w:hAnsi="Arial Narrow" w:cs="Arial"/>
                <w:sz w:val="16"/>
                <w:szCs w:val="16"/>
              </w:rPr>
            </w:pPr>
          </w:p>
        </w:tc>
        <w:tc>
          <w:tcPr>
            <w:tcW w:w="272" w:type="pct"/>
            <w:shd w:val="clear" w:color="auto" w:fill="D9D9D9" w:themeFill="background1" w:themeFillShade="D9"/>
            <w:noWrap/>
          </w:tcPr>
          <w:p w14:paraId="2A1F2486"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2023</w:t>
            </w:r>
          </w:p>
        </w:tc>
        <w:tc>
          <w:tcPr>
            <w:tcW w:w="326" w:type="pct"/>
            <w:shd w:val="clear" w:color="auto" w:fill="D9D9D9" w:themeFill="background1" w:themeFillShade="D9"/>
            <w:noWrap/>
          </w:tcPr>
          <w:p w14:paraId="07C8EE84"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21</w:t>
            </w:r>
          </w:p>
        </w:tc>
        <w:tc>
          <w:tcPr>
            <w:tcW w:w="315" w:type="pct"/>
            <w:shd w:val="clear" w:color="auto" w:fill="D9D9D9" w:themeFill="background1" w:themeFillShade="D9"/>
            <w:noWrap/>
          </w:tcPr>
          <w:p w14:paraId="4272FC85"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20</w:t>
            </w:r>
          </w:p>
        </w:tc>
        <w:tc>
          <w:tcPr>
            <w:tcW w:w="413" w:type="pct"/>
            <w:shd w:val="clear" w:color="auto" w:fill="D9D9D9" w:themeFill="background1" w:themeFillShade="D9"/>
            <w:noWrap/>
          </w:tcPr>
          <w:p w14:paraId="504E477E"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95,2</w:t>
            </w:r>
          </w:p>
        </w:tc>
        <w:tc>
          <w:tcPr>
            <w:tcW w:w="315" w:type="pct"/>
            <w:shd w:val="clear" w:color="auto" w:fill="D9D9D9" w:themeFill="background1" w:themeFillShade="D9"/>
            <w:noWrap/>
          </w:tcPr>
          <w:p w14:paraId="66198A0F" w14:textId="77777777" w:rsidR="00A6569E" w:rsidRPr="00A6569E" w:rsidRDefault="00A6569E" w:rsidP="00A6569E">
            <w:pPr>
              <w:rPr>
                <w:rFonts w:ascii="Arial Narrow" w:hAnsi="Arial Narrow" w:cs="Arial CE"/>
                <w:sz w:val="16"/>
                <w:szCs w:val="16"/>
              </w:rPr>
            </w:pPr>
            <w:r w:rsidRPr="00A6569E">
              <w:rPr>
                <w:rFonts w:ascii="Arial Narrow" w:hAnsi="Arial Narrow"/>
                <w:sz w:val="16"/>
                <w:szCs w:val="16"/>
              </w:rPr>
              <w:t>1</w:t>
            </w:r>
          </w:p>
        </w:tc>
        <w:tc>
          <w:tcPr>
            <w:tcW w:w="413" w:type="pct"/>
            <w:shd w:val="clear" w:color="auto" w:fill="D9D9D9" w:themeFill="background1" w:themeFillShade="D9"/>
            <w:noWrap/>
          </w:tcPr>
          <w:p w14:paraId="7CD240C1" w14:textId="77777777" w:rsidR="00A6569E" w:rsidRPr="00A6569E" w:rsidRDefault="00A6569E" w:rsidP="00A6569E">
            <w:pPr>
              <w:rPr>
                <w:rFonts w:ascii="Arial Narrow" w:hAnsi="Arial Narrow" w:cs="Arial CE"/>
                <w:sz w:val="16"/>
                <w:szCs w:val="16"/>
              </w:rPr>
            </w:pPr>
            <w:r w:rsidRPr="00A6569E">
              <w:rPr>
                <w:rFonts w:ascii="Arial Narrow" w:hAnsi="Arial Narrow" w:cs="Arial"/>
                <w:sz w:val="16"/>
                <w:szCs w:val="16"/>
              </w:rPr>
              <w:t>4,8</w:t>
            </w:r>
          </w:p>
        </w:tc>
        <w:tc>
          <w:tcPr>
            <w:tcW w:w="315" w:type="pct"/>
            <w:shd w:val="clear" w:color="auto" w:fill="D9D9D9" w:themeFill="background1" w:themeFillShade="D9"/>
            <w:noWrap/>
          </w:tcPr>
          <w:p w14:paraId="290B2E1E" w14:textId="77777777" w:rsidR="00A6569E" w:rsidRPr="00A6569E" w:rsidRDefault="00A6569E" w:rsidP="00A6569E">
            <w:pPr>
              <w:rPr>
                <w:rFonts w:ascii="Arial Narrow" w:hAnsi="Arial Narrow"/>
                <w:sz w:val="16"/>
                <w:szCs w:val="16"/>
              </w:rPr>
            </w:pPr>
            <w:r w:rsidRPr="00A6569E">
              <w:rPr>
                <w:rFonts w:ascii="Arial Narrow" w:hAnsi="Arial Narrow"/>
                <w:sz w:val="16"/>
                <w:szCs w:val="16"/>
              </w:rPr>
              <w:t>0</w:t>
            </w:r>
          </w:p>
        </w:tc>
        <w:tc>
          <w:tcPr>
            <w:tcW w:w="413" w:type="pct"/>
            <w:shd w:val="clear" w:color="auto" w:fill="D9D9D9" w:themeFill="background1" w:themeFillShade="D9"/>
            <w:noWrap/>
          </w:tcPr>
          <w:p w14:paraId="2CF4EE12"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0</w:t>
            </w:r>
          </w:p>
        </w:tc>
        <w:tc>
          <w:tcPr>
            <w:tcW w:w="315" w:type="pct"/>
            <w:shd w:val="clear" w:color="auto" w:fill="D9D9D9" w:themeFill="background1" w:themeFillShade="D9"/>
          </w:tcPr>
          <w:p w14:paraId="4B5DF2B8"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0</w:t>
            </w:r>
          </w:p>
        </w:tc>
        <w:tc>
          <w:tcPr>
            <w:tcW w:w="284" w:type="pct"/>
            <w:shd w:val="clear" w:color="auto" w:fill="D9D9D9" w:themeFill="background1" w:themeFillShade="D9"/>
          </w:tcPr>
          <w:p w14:paraId="6E354FF0"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0</w:t>
            </w:r>
          </w:p>
        </w:tc>
        <w:tc>
          <w:tcPr>
            <w:tcW w:w="315" w:type="pct"/>
            <w:shd w:val="clear" w:color="auto" w:fill="D9D9D9" w:themeFill="background1" w:themeFillShade="D9"/>
          </w:tcPr>
          <w:p w14:paraId="0E4894E4"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21</w:t>
            </w:r>
          </w:p>
        </w:tc>
        <w:tc>
          <w:tcPr>
            <w:tcW w:w="284" w:type="pct"/>
            <w:shd w:val="clear" w:color="auto" w:fill="D9D9D9" w:themeFill="background1" w:themeFillShade="D9"/>
          </w:tcPr>
          <w:p w14:paraId="1184951F"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100</w:t>
            </w:r>
          </w:p>
        </w:tc>
        <w:tc>
          <w:tcPr>
            <w:tcW w:w="315" w:type="pct"/>
            <w:shd w:val="clear" w:color="auto" w:fill="D9D9D9" w:themeFill="background1" w:themeFillShade="D9"/>
          </w:tcPr>
          <w:p w14:paraId="265972C5" w14:textId="77777777" w:rsidR="00A6569E" w:rsidRPr="00A6569E" w:rsidRDefault="00A6569E" w:rsidP="00A6569E">
            <w:pPr>
              <w:rPr>
                <w:rFonts w:ascii="Arial Narrow" w:hAnsi="Arial Narrow" w:cs="Arial"/>
                <w:sz w:val="16"/>
                <w:szCs w:val="16"/>
              </w:rPr>
            </w:pPr>
          </w:p>
        </w:tc>
        <w:tc>
          <w:tcPr>
            <w:tcW w:w="320" w:type="pct"/>
            <w:shd w:val="clear" w:color="auto" w:fill="D9D9D9" w:themeFill="background1" w:themeFillShade="D9"/>
          </w:tcPr>
          <w:p w14:paraId="5094C55C" w14:textId="77777777" w:rsidR="00A6569E" w:rsidRPr="00A6569E" w:rsidRDefault="00A6569E" w:rsidP="00A6569E">
            <w:pPr>
              <w:rPr>
                <w:rFonts w:ascii="Arial Narrow" w:hAnsi="Arial Narrow" w:cs="Arial"/>
                <w:sz w:val="16"/>
                <w:szCs w:val="16"/>
              </w:rPr>
            </w:pPr>
          </w:p>
        </w:tc>
      </w:tr>
      <w:tr w:rsidR="00A6569E" w:rsidRPr="00A6569E" w14:paraId="3B90E954" w14:textId="77777777" w:rsidTr="008A2F58">
        <w:trPr>
          <w:trHeight w:val="227"/>
        </w:trPr>
        <w:tc>
          <w:tcPr>
            <w:tcW w:w="385" w:type="pct"/>
            <w:vMerge w:val="restart"/>
          </w:tcPr>
          <w:p w14:paraId="7D16216E" w14:textId="77777777" w:rsidR="00A6569E" w:rsidRPr="00A6569E" w:rsidRDefault="00A6569E" w:rsidP="00A6569E">
            <w:pPr>
              <w:rPr>
                <w:rFonts w:ascii="Arial Narrow" w:hAnsi="Arial Narrow" w:cs="Arial"/>
                <w:sz w:val="16"/>
                <w:szCs w:val="16"/>
              </w:rPr>
            </w:pPr>
            <w:proofErr w:type="spellStart"/>
            <w:r w:rsidRPr="00A6569E">
              <w:rPr>
                <w:rFonts w:ascii="Arial Narrow" w:hAnsi="Arial Narrow" w:cs="Arial"/>
                <w:sz w:val="16"/>
                <w:szCs w:val="16"/>
              </w:rPr>
              <w:t>Vse</w:t>
            </w:r>
            <w:proofErr w:type="spellEnd"/>
            <w:r w:rsidRPr="00A6569E">
              <w:rPr>
                <w:rFonts w:ascii="Arial Narrow" w:hAnsi="Arial Narrow" w:cs="Arial"/>
                <w:sz w:val="16"/>
                <w:szCs w:val="16"/>
              </w:rPr>
              <w:t xml:space="preserve"> </w:t>
            </w:r>
            <w:proofErr w:type="spellStart"/>
            <w:r w:rsidRPr="00A6569E">
              <w:rPr>
                <w:rFonts w:ascii="Arial Narrow" w:hAnsi="Arial Narrow" w:cs="Arial"/>
                <w:sz w:val="16"/>
                <w:szCs w:val="16"/>
              </w:rPr>
              <w:t>kopalne</w:t>
            </w:r>
            <w:proofErr w:type="spellEnd"/>
            <w:r w:rsidRPr="00A6569E">
              <w:rPr>
                <w:rFonts w:ascii="Arial Narrow" w:hAnsi="Arial Narrow" w:cs="Arial"/>
                <w:sz w:val="16"/>
                <w:szCs w:val="16"/>
              </w:rPr>
              <w:t xml:space="preserve"> </w:t>
            </w:r>
            <w:proofErr w:type="spellStart"/>
            <w:r w:rsidRPr="00A6569E">
              <w:rPr>
                <w:rFonts w:ascii="Arial Narrow" w:hAnsi="Arial Narrow" w:cs="Arial"/>
                <w:sz w:val="16"/>
                <w:szCs w:val="16"/>
              </w:rPr>
              <w:t>vode</w:t>
            </w:r>
            <w:proofErr w:type="spellEnd"/>
          </w:p>
        </w:tc>
        <w:tc>
          <w:tcPr>
            <w:tcW w:w="272" w:type="pct"/>
            <w:noWrap/>
          </w:tcPr>
          <w:p w14:paraId="550D7FC2"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2010</w:t>
            </w:r>
          </w:p>
        </w:tc>
        <w:tc>
          <w:tcPr>
            <w:tcW w:w="326" w:type="pct"/>
            <w:noWrap/>
          </w:tcPr>
          <w:p w14:paraId="01EB06A1"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46</w:t>
            </w:r>
          </w:p>
        </w:tc>
        <w:tc>
          <w:tcPr>
            <w:tcW w:w="315" w:type="pct"/>
            <w:noWrap/>
          </w:tcPr>
          <w:p w14:paraId="3069F71A"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35</w:t>
            </w:r>
          </w:p>
        </w:tc>
        <w:tc>
          <w:tcPr>
            <w:tcW w:w="413" w:type="pct"/>
            <w:noWrap/>
          </w:tcPr>
          <w:p w14:paraId="6C396528"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76,1</w:t>
            </w:r>
          </w:p>
        </w:tc>
        <w:tc>
          <w:tcPr>
            <w:tcW w:w="315" w:type="pct"/>
            <w:noWrap/>
          </w:tcPr>
          <w:p w14:paraId="70EA8FA9"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11</w:t>
            </w:r>
          </w:p>
        </w:tc>
        <w:tc>
          <w:tcPr>
            <w:tcW w:w="413" w:type="pct"/>
            <w:noWrap/>
          </w:tcPr>
          <w:p w14:paraId="71964864"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23,9</w:t>
            </w:r>
          </w:p>
        </w:tc>
        <w:tc>
          <w:tcPr>
            <w:tcW w:w="315" w:type="pct"/>
            <w:noWrap/>
          </w:tcPr>
          <w:p w14:paraId="2D642A3A"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0</w:t>
            </w:r>
          </w:p>
        </w:tc>
        <w:tc>
          <w:tcPr>
            <w:tcW w:w="413" w:type="pct"/>
            <w:noWrap/>
          </w:tcPr>
          <w:p w14:paraId="76B4BD52"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0</w:t>
            </w:r>
          </w:p>
        </w:tc>
        <w:tc>
          <w:tcPr>
            <w:tcW w:w="315" w:type="pct"/>
          </w:tcPr>
          <w:p w14:paraId="0ECFF338"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0</w:t>
            </w:r>
          </w:p>
        </w:tc>
        <w:tc>
          <w:tcPr>
            <w:tcW w:w="284" w:type="pct"/>
          </w:tcPr>
          <w:p w14:paraId="5AB26BB5"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0</w:t>
            </w:r>
          </w:p>
        </w:tc>
        <w:tc>
          <w:tcPr>
            <w:tcW w:w="315" w:type="pct"/>
          </w:tcPr>
          <w:p w14:paraId="09DAD9B8"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46</w:t>
            </w:r>
          </w:p>
        </w:tc>
        <w:tc>
          <w:tcPr>
            <w:tcW w:w="284" w:type="pct"/>
            <w:vAlign w:val="top"/>
          </w:tcPr>
          <w:p w14:paraId="2BDF2EF4"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100</w:t>
            </w:r>
          </w:p>
        </w:tc>
        <w:tc>
          <w:tcPr>
            <w:tcW w:w="315" w:type="pct"/>
          </w:tcPr>
          <w:p w14:paraId="2C190894" w14:textId="77777777" w:rsidR="00A6569E" w:rsidRPr="00A6569E" w:rsidRDefault="00A6569E" w:rsidP="00A6569E">
            <w:pPr>
              <w:rPr>
                <w:rFonts w:ascii="Arial Narrow" w:hAnsi="Arial Narrow" w:cs="Arial"/>
                <w:sz w:val="16"/>
                <w:szCs w:val="16"/>
              </w:rPr>
            </w:pPr>
          </w:p>
        </w:tc>
        <w:tc>
          <w:tcPr>
            <w:tcW w:w="320" w:type="pct"/>
          </w:tcPr>
          <w:p w14:paraId="576AE99C" w14:textId="77777777" w:rsidR="00A6569E" w:rsidRPr="00A6569E" w:rsidRDefault="00A6569E" w:rsidP="00A6569E">
            <w:pPr>
              <w:rPr>
                <w:rFonts w:ascii="Arial Narrow" w:hAnsi="Arial Narrow" w:cs="Arial"/>
                <w:sz w:val="16"/>
                <w:szCs w:val="16"/>
              </w:rPr>
            </w:pPr>
          </w:p>
        </w:tc>
      </w:tr>
      <w:tr w:rsidR="00A6569E" w:rsidRPr="00A6569E" w14:paraId="5A41891E" w14:textId="77777777" w:rsidTr="008A2F58">
        <w:trPr>
          <w:trHeight w:val="227"/>
        </w:trPr>
        <w:tc>
          <w:tcPr>
            <w:tcW w:w="385" w:type="pct"/>
            <w:vMerge/>
          </w:tcPr>
          <w:p w14:paraId="41540552" w14:textId="77777777" w:rsidR="00A6569E" w:rsidRPr="00A6569E" w:rsidRDefault="00A6569E" w:rsidP="00A6569E">
            <w:pPr>
              <w:rPr>
                <w:rFonts w:ascii="Arial Narrow" w:hAnsi="Arial Narrow" w:cs="Arial"/>
                <w:sz w:val="16"/>
                <w:szCs w:val="16"/>
              </w:rPr>
            </w:pPr>
          </w:p>
        </w:tc>
        <w:tc>
          <w:tcPr>
            <w:tcW w:w="272" w:type="pct"/>
            <w:noWrap/>
          </w:tcPr>
          <w:p w14:paraId="4F5CF168"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2011</w:t>
            </w:r>
          </w:p>
        </w:tc>
        <w:tc>
          <w:tcPr>
            <w:tcW w:w="326" w:type="pct"/>
            <w:noWrap/>
          </w:tcPr>
          <w:p w14:paraId="3BA5FBB9"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47</w:t>
            </w:r>
          </w:p>
        </w:tc>
        <w:tc>
          <w:tcPr>
            <w:tcW w:w="315" w:type="pct"/>
            <w:noWrap/>
          </w:tcPr>
          <w:p w14:paraId="69B6B2FC"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33</w:t>
            </w:r>
          </w:p>
        </w:tc>
        <w:tc>
          <w:tcPr>
            <w:tcW w:w="413" w:type="pct"/>
            <w:noWrap/>
          </w:tcPr>
          <w:p w14:paraId="20FD5207"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70,2</w:t>
            </w:r>
          </w:p>
        </w:tc>
        <w:tc>
          <w:tcPr>
            <w:tcW w:w="315" w:type="pct"/>
            <w:noWrap/>
          </w:tcPr>
          <w:p w14:paraId="3140A046"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14</w:t>
            </w:r>
          </w:p>
        </w:tc>
        <w:tc>
          <w:tcPr>
            <w:tcW w:w="413" w:type="pct"/>
            <w:noWrap/>
          </w:tcPr>
          <w:p w14:paraId="17516D15"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29,8</w:t>
            </w:r>
          </w:p>
        </w:tc>
        <w:tc>
          <w:tcPr>
            <w:tcW w:w="315" w:type="pct"/>
            <w:noWrap/>
          </w:tcPr>
          <w:p w14:paraId="29D27554"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0</w:t>
            </w:r>
          </w:p>
        </w:tc>
        <w:tc>
          <w:tcPr>
            <w:tcW w:w="413" w:type="pct"/>
            <w:noWrap/>
          </w:tcPr>
          <w:p w14:paraId="09EBE1EC"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0</w:t>
            </w:r>
          </w:p>
        </w:tc>
        <w:tc>
          <w:tcPr>
            <w:tcW w:w="315" w:type="pct"/>
          </w:tcPr>
          <w:p w14:paraId="3946DC5F"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0</w:t>
            </w:r>
          </w:p>
        </w:tc>
        <w:tc>
          <w:tcPr>
            <w:tcW w:w="284" w:type="pct"/>
          </w:tcPr>
          <w:p w14:paraId="6E8106D8"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0</w:t>
            </w:r>
          </w:p>
        </w:tc>
        <w:tc>
          <w:tcPr>
            <w:tcW w:w="315" w:type="pct"/>
          </w:tcPr>
          <w:p w14:paraId="66F0809B"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47</w:t>
            </w:r>
          </w:p>
        </w:tc>
        <w:tc>
          <w:tcPr>
            <w:tcW w:w="284" w:type="pct"/>
            <w:vAlign w:val="top"/>
          </w:tcPr>
          <w:p w14:paraId="3382A921"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100</w:t>
            </w:r>
          </w:p>
        </w:tc>
        <w:tc>
          <w:tcPr>
            <w:tcW w:w="315" w:type="pct"/>
          </w:tcPr>
          <w:p w14:paraId="369F2344" w14:textId="77777777" w:rsidR="00A6569E" w:rsidRPr="00A6569E" w:rsidRDefault="00A6569E" w:rsidP="00A6569E">
            <w:pPr>
              <w:rPr>
                <w:rFonts w:ascii="Arial Narrow" w:hAnsi="Arial Narrow" w:cs="Arial"/>
                <w:sz w:val="16"/>
                <w:szCs w:val="16"/>
              </w:rPr>
            </w:pPr>
          </w:p>
        </w:tc>
        <w:tc>
          <w:tcPr>
            <w:tcW w:w="320" w:type="pct"/>
          </w:tcPr>
          <w:p w14:paraId="1218BE19" w14:textId="77777777" w:rsidR="00A6569E" w:rsidRPr="00A6569E" w:rsidRDefault="00A6569E" w:rsidP="00A6569E">
            <w:pPr>
              <w:rPr>
                <w:rFonts w:ascii="Arial Narrow" w:hAnsi="Arial Narrow" w:cs="Arial"/>
                <w:sz w:val="16"/>
                <w:szCs w:val="16"/>
              </w:rPr>
            </w:pPr>
          </w:p>
        </w:tc>
      </w:tr>
      <w:tr w:rsidR="00A6569E" w:rsidRPr="00A6569E" w14:paraId="0C2E57E1" w14:textId="77777777" w:rsidTr="008A2F58">
        <w:trPr>
          <w:trHeight w:val="227"/>
        </w:trPr>
        <w:tc>
          <w:tcPr>
            <w:tcW w:w="385" w:type="pct"/>
            <w:vMerge/>
          </w:tcPr>
          <w:p w14:paraId="1F361B0B" w14:textId="77777777" w:rsidR="00A6569E" w:rsidRPr="00A6569E" w:rsidRDefault="00A6569E" w:rsidP="00A6569E">
            <w:pPr>
              <w:rPr>
                <w:rFonts w:ascii="Arial Narrow" w:hAnsi="Arial Narrow" w:cs="Arial"/>
                <w:sz w:val="16"/>
                <w:szCs w:val="16"/>
              </w:rPr>
            </w:pPr>
          </w:p>
        </w:tc>
        <w:tc>
          <w:tcPr>
            <w:tcW w:w="272" w:type="pct"/>
            <w:noWrap/>
          </w:tcPr>
          <w:p w14:paraId="79B831FC"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2012</w:t>
            </w:r>
          </w:p>
        </w:tc>
        <w:tc>
          <w:tcPr>
            <w:tcW w:w="326" w:type="pct"/>
            <w:noWrap/>
          </w:tcPr>
          <w:p w14:paraId="2A628B35"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47</w:t>
            </w:r>
          </w:p>
        </w:tc>
        <w:tc>
          <w:tcPr>
            <w:tcW w:w="315" w:type="pct"/>
            <w:noWrap/>
          </w:tcPr>
          <w:p w14:paraId="21833112"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30</w:t>
            </w:r>
          </w:p>
        </w:tc>
        <w:tc>
          <w:tcPr>
            <w:tcW w:w="413" w:type="pct"/>
            <w:noWrap/>
          </w:tcPr>
          <w:p w14:paraId="40FE3796"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63,8</w:t>
            </w:r>
          </w:p>
        </w:tc>
        <w:tc>
          <w:tcPr>
            <w:tcW w:w="315" w:type="pct"/>
            <w:noWrap/>
          </w:tcPr>
          <w:p w14:paraId="73A74A3C"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17</w:t>
            </w:r>
          </w:p>
        </w:tc>
        <w:tc>
          <w:tcPr>
            <w:tcW w:w="413" w:type="pct"/>
            <w:noWrap/>
          </w:tcPr>
          <w:p w14:paraId="73D7CA58"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36,2</w:t>
            </w:r>
          </w:p>
        </w:tc>
        <w:tc>
          <w:tcPr>
            <w:tcW w:w="315" w:type="pct"/>
            <w:noWrap/>
          </w:tcPr>
          <w:p w14:paraId="387A7733"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0</w:t>
            </w:r>
          </w:p>
        </w:tc>
        <w:tc>
          <w:tcPr>
            <w:tcW w:w="413" w:type="pct"/>
            <w:noWrap/>
          </w:tcPr>
          <w:p w14:paraId="4D3BA24A"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0</w:t>
            </w:r>
          </w:p>
        </w:tc>
        <w:tc>
          <w:tcPr>
            <w:tcW w:w="315" w:type="pct"/>
          </w:tcPr>
          <w:p w14:paraId="03CDC4A8"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0</w:t>
            </w:r>
          </w:p>
        </w:tc>
        <w:tc>
          <w:tcPr>
            <w:tcW w:w="284" w:type="pct"/>
          </w:tcPr>
          <w:p w14:paraId="07FE175C"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0</w:t>
            </w:r>
          </w:p>
        </w:tc>
        <w:tc>
          <w:tcPr>
            <w:tcW w:w="315" w:type="pct"/>
          </w:tcPr>
          <w:p w14:paraId="39D2CBFC"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47</w:t>
            </w:r>
          </w:p>
        </w:tc>
        <w:tc>
          <w:tcPr>
            <w:tcW w:w="284" w:type="pct"/>
            <w:vAlign w:val="top"/>
          </w:tcPr>
          <w:p w14:paraId="66E858CA"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100</w:t>
            </w:r>
          </w:p>
        </w:tc>
        <w:tc>
          <w:tcPr>
            <w:tcW w:w="315" w:type="pct"/>
          </w:tcPr>
          <w:p w14:paraId="7AA319D7" w14:textId="77777777" w:rsidR="00A6569E" w:rsidRPr="00A6569E" w:rsidRDefault="00A6569E" w:rsidP="00A6569E">
            <w:pPr>
              <w:rPr>
                <w:rFonts w:ascii="Arial Narrow" w:hAnsi="Arial Narrow" w:cs="Arial"/>
                <w:sz w:val="16"/>
                <w:szCs w:val="16"/>
              </w:rPr>
            </w:pPr>
          </w:p>
        </w:tc>
        <w:tc>
          <w:tcPr>
            <w:tcW w:w="320" w:type="pct"/>
          </w:tcPr>
          <w:p w14:paraId="5E2352DA" w14:textId="77777777" w:rsidR="00A6569E" w:rsidRPr="00A6569E" w:rsidRDefault="00A6569E" w:rsidP="00A6569E">
            <w:pPr>
              <w:rPr>
                <w:rFonts w:ascii="Arial Narrow" w:hAnsi="Arial Narrow" w:cs="Arial"/>
                <w:sz w:val="16"/>
                <w:szCs w:val="16"/>
              </w:rPr>
            </w:pPr>
          </w:p>
        </w:tc>
      </w:tr>
      <w:tr w:rsidR="00A6569E" w:rsidRPr="00A6569E" w14:paraId="45A276BD" w14:textId="77777777" w:rsidTr="008A2F58">
        <w:trPr>
          <w:trHeight w:val="227"/>
        </w:trPr>
        <w:tc>
          <w:tcPr>
            <w:tcW w:w="385" w:type="pct"/>
            <w:vMerge/>
          </w:tcPr>
          <w:p w14:paraId="68EE0EAE" w14:textId="77777777" w:rsidR="00A6569E" w:rsidRPr="00A6569E" w:rsidRDefault="00A6569E" w:rsidP="00A6569E">
            <w:pPr>
              <w:rPr>
                <w:rFonts w:ascii="Arial Narrow" w:hAnsi="Arial Narrow" w:cs="Arial"/>
                <w:sz w:val="16"/>
                <w:szCs w:val="16"/>
              </w:rPr>
            </w:pPr>
          </w:p>
        </w:tc>
        <w:tc>
          <w:tcPr>
            <w:tcW w:w="272" w:type="pct"/>
            <w:noWrap/>
          </w:tcPr>
          <w:p w14:paraId="0FB60F0B"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2013</w:t>
            </w:r>
          </w:p>
        </w:tc>
        <w:tc>
          <w:tcPr>
            <w:tcW w:w="326" w:type="pct"/>
            <w:noWrap/>
          </w:tcPr>
          <w:p w14:paraId="566BC6B4"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47</w:t>
            </w:r>
          </w:p>
        </w:tc>
        <w:tc>
          <w:tcPr>
            <w:tcW w:w="315" w:type="pct"/>
            <w:noWrap/>
          </w:tcPr>
          <w:p w14:paraId="7FB2B995"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35</w:t>
            </w:r>
          </w:p>
        </w:tc>
        <w:tc>
          <w:tcPr>
            <w:tcW w:w="413" w:type="pct"/>
            <w:noWrap/>
          </w:tcPr>
          <w:p w14:paraId="0686934D"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74,5</w:t>
            </w:r>
          </w:p>
        </w:tc>
        <w:tc>
          <w:tcPr>
            <w:tcW w:w="315" w:type="pct"/>
            <w:noWrap/>
          </w:tcPr>
          <w:p w14:paraId="73CDA259"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12</w:t>
            </w:r>
          </w:p>
        </w:tc>
        <w:tc>
          <w:tcPr>
            <w:tcW w:w="413" w:type="pct"/>
            <w:noWrap/>
          </w:tcPr>
          <w:p w14:paraId="32DA2512"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25,5</w:t>
            </w:r>
          </w:p>
        </w:tc>
        <w:tc>
          <w:tcPr>
            <w:tcW w:w="315" w:type="pct"/>
            <w:noWrap/>
          </w:tcPr>
          <w:p w14:paraId="75CCFD60"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0</w:t>
            </w:r>
          </w:p>
        </w:tc>
        <w:tc>
          <w:tcPr>
            <w:tcW w:w="413" w:type="pct"/>
            <w:noWrap/>
          </w:tcPr>
          <w:p w14:paraId="542143E9"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0</w:t>
            </w:r>
          </w:p>
        </w:tc>
        <w:tc>
          <w:tcPr>
            <w:tcW w:w="315" w:type="pct"/>
          </w:tcPr>
          <w:p w14:paraId="1B371B30"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0</w:t>
            </w:r>
          </w:p>
        </w:tc>
        <w:tc>
          <w:tcPr>
            <w:tcW w:w="284" w:type="pct"/>
          </w:tcPr>
          <w:p w14:paraId="2C1AB63D"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0</w:t>
            </w:r>
          </w:p>
        </w:tc>
        <w:tc>
          <w:tcPr>
            <w:tcW w:w="315" w:type="pct"/>
          </w:tcPr>
          <w:p w14:paraId="17CE05AC"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47</w:t>
            </w:r>
          </w:p>
        </w:tc>
        <w:tc>
          <w:tcPr>
            <w:tcW w:w="284" w:type="pct"/>
            <w:vAlign w:val="top"/>
          </w:tcPr>
          <w:p w14:paraId="55BC6436"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100</w:t>
            </w:r>
          </w:p>
        </w:tc>
        <w:tc>
          <w:tcPr>
            <w:tcW w:w="315" w:type="pct"/>
          </w:tcPr>
          <w:p w14:paraId="375D4575" w14:textId="77777777" w:rsidR="00A6569E" w:rsidRPr="00A6569E" w:rsidRDefault="00A6569E" w:rsidP="00A6569E">
            <w:pPr>
              <w:rPr>
                <w:rFonts w:ascii="Arial Narrow" w:hAnsi="Arial Narrow" w:cs="Arial"/>
                <w:sz w:val="16"/>
                <w:szCs w:val="16"/>
              </w:rPr>
            </w:pPr>
          </w:p>
        </w:tc>
        <w:tc>
          <w:tcPr>
            <w:tcW w:w="320" w:type="pct"/>
          </w:tcPr>
          <w:p w14:paraId="103E6B2E" w14:textId="77777777" w:rsidR="00A6569E" w:rsidRPr="00A6569E" w:rsidRDefault="00A6569E" w:rsidP="00A6569E">
            <w:pPr>
              <w:rPr>
                <w:rFonts w:ascii="Arial Narrow" w:hAnsi="Arial Narrow" w:cs="Arial"/>
                <w:sz w:val="16"/>
                <w:szCs w:val="16"/>
              </w:rPr>
            </w:pPr>
          </w:p>
        </w:tc>
      </w:tr>
      <w:tr w:rsidR="00A6569E" w:rsidRPr="00A6569E" w14:paraId="593D4247" w14:textId="77777777" w:rsidTr="008A2F58">
        <w:trPr>
          <w:trHeight w:val="227"/>
        </w:trPr>
        <w:tc>
          <w:tcPr>
            <w:tcW w:w="385" w:type="pct"/>
            <w:vMerge/>
          </w:tcPr>
          <w:p w14:paraId="04B1FEE4" w14:textId="77777777" w:rsidR="00A6569E" w:rsidRPr="00A6569E" w:rsidRDefault="00A6569E" w:rsidP="00A6569E">
            <w:pPr>
              <w:rPr>
                <w:rFonts w:ascii="Arial Narrow" w:hAnsi="Arial Narrow" w:cs="Arial"/>
                <w:sz w:val="16"/>
                <w:szCs w:val="16"/>
              </w:rPr>
            </w:pPr>
          </w:p>
        </w:tc>
        <w:tc>
          <w:tcPr>
            <w:tcW w:w="272" w:type="pct"/>
            <w:noWrap/>
          </w:tcPr>
          <w:p w14:paraId="3B8C1638"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2014</w:t>
            </w:r>
          </w:p>
        </w:tc>
        <w:tc>
          <w:tcPr>
            <w:tcW w:w="326" w:type="pct"/>
            <w:noWrap/>
          </w:tcPr>
          <w:p w14:paraId="083D2E53"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47</w:t>
            </w:r>
          </w:p>
        </w:tc>
        <w:tc>
          <w:tcPr>
            <w:tcW w:w="315" w:type="pct"/>
            <w:noWrap/>
          </w:tcPr>
          <w:p w14:paraId="2E26E0AC"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32</w:t>
            </w:r>
          </w:p>
        </w:tc>
        <w:tc>
          <w:tcPr>
            <w:tcW w:w="413" w:type="pct"/>
            <w:noWrap/>
          </w:tcPr>
          <w:p w14:paraId="2485FB01"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68,1</w:t>
            </w:r>
          </w:p>
        </w:tc>
        <w:tc>
          <w:tcPr>
            <w:tcW w:w="315" w:type="pct"/>
            <w:noWrap/>
          </w:tcPr>
          <w:p w14:paraId="42FB2B02"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13</w:t>
            </w:r>
          </w:p>
        </w:tc>
        <w:tc>
          <w:tcPr>
            <w:tcW w:w="413" w:type="pct"/>
            <w:noWrap/>
          </w:tcPr>
          <w:p w14:paraId="38ADB6CE"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27,7</w:t>
            </w:r>
          </w:p>
        </w:tc>
        <w:tc>
          <w:tcPr>
            <w:tcW w:w="315" w:type="pct"/>
            <w:noWrap/>
          </w:tcPr>
          <w:p w14:paraId="7B4AD6D2"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2</w:t>
            </w:r>
          </w:p>
        </w:tc>
        <w:tc>
          <w:tcPr>
            <w:tcW w:w="413" w:type="pct"/>
            <w:noWrap/>
          </w:tcPr>
          <w:p w14:paraId="01203C44"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4,3</w:t>
            </w:r>
          </w:p>
        </w:tc>
        <w:tc>
          <w:tcPr>
            <w:tcW w:w="315" w:type="pct"/>
          </w:tcPr>
          <w:p w14:paraId="4CB4A77D"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0</w:t>
            </w:r>
          </w:p>
        </w:tc>
        <w:tc>
          <w:tcPr>
            <w:tcW w:w="284" w:type="pct"/>
          </w:tcPr>
          <w:p w14:paraId="498A3563"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0</w:t>
            </w:r>
          </w:p>
        </w:tc>
        <w:tc>
          <w:tcPr>
            <w:tcW w:w="315" w:type="pct"/>
          </w:tcPr>
          <w:p w14:paraId="562EE723"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47</w:t>
            </w:r>
          </w:p>
        </w:tc>
        <w:tc>
          <w:tcPr>
            <w:tcW w:w="284" w:type="pct"/>
            <w:vAlign w:val="top"/>
          </w:tcPr>
          <w:p w14:paraId="60661130"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100</w:t>
            </w:r>
          </w:p>
        </w:tc>
        <w:tc>
          <w:tcPr>
            <w:tcW w:w="315" w:type="pct"/>
          </w:tcPr>
          <w:p w14:paraId="46AE58B8" w14:textId="77777777" w:rsidR="00A6569E" w:rsidRPr="00A6569E" w:rsidRDefault="00A6569E" w:rsidP="00A6569E">
            <w:pPr>
              <w:rPr>
                <w:rFonts w:ascii="Arial Narrow" w:hAnsi="Arial Narrow" w:cs="Arial"/>
                <w:sz w:val="16"/>
                <w:szCs w:val="16"/>
              </w:rPr>
            </w:pPr>
          </w:p>
        </w:tc>
        <w:tc>
          <w:tcPr>
            <w:tcW w:w="320" w:type="pct"/>
          </w:tcPr>
          <w:p w14:paraId="298E7578" w14:textId="77777777" w:rsidR="00A6569E" w:rsidRPr="00A6569E" w:rsidRDefault="00A6569E" w:rsidP="00A6569E">
            <w:pPr>
              <w:rPr>
                <w:rFonts w:ascii="Arial Narrow" w:hAnsi="Arial Narrow" w:cs="Arial"/>
                <w:sz w:val="16"/>
                <w:szCs w:val="16"/>
              </w:rPr>
            </w:pPr>
          </w:p>
        </w:tc>
      </w:tr>
      <w:tr w:rsidR="00A6569E" w:rsidRPr="00A6569E" w14:paraId="063A664D" w14:textId="77777777" w:rsidTr="008A2F58">
        <w:trPr>
          <w:trHeight w:val="227"/>
        </w:trPr>
        <w:tc>
          <w:tcPr>
            <w:tcW w:w="385" w:type="pct"/>
            <w:vMerge/>
          </w:tcPr>
          <w:p w14:paraId="1E2474C9" w14:textId="77777777" w:rsidR="00A6569E" w:rsidRPr="00A6569E" w:rsidRDefault="00A6569E" w:rsidP="00A6569E">
            <w:pPr>
              <w:rPr>
                <w:rFonts w:ascii="Arial Narrow" w:hAnsi="Arial Narrow" w:cs="Arial"/>
                <w:sz w:val="16"/>
                <w:szCs w:val="16"/>
              </w:rPr>
            </w:pPr>
          </w:p>
        </w:tc>
        <w:tc>
          <w:tcPr>
            <w:tcW w:w="272" w:type="pct"/>
            <w:noWrap/>
          </w:tcPr>
          <w:p w14:paraId="77A1186F"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2015</w:t>
            </w:r>
          </w:p>
        </w:tc>
        <w:tc>
          <w:tcPr>
            <w:tcW w:w="326" w:type="pct"/>
            <w:noWrap/>
          </w:tcPr>
          <w:p w14:paraId="7A335D39"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47</w:t>
            </w:r>
          </w:p>
        </w:tc>
        <w:tc>
          <w:tcPr>
            <w:tcW w:w="315" w:type="pct"/>
            <w:noWrap/>
          </w:tcPr>
          <w:p w14:paraId="1F8C3A23"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33</w:t>
            </w:r>
          </w:p>
        </w:tc>
        <w:tc>
          <w:tcPr>
            <w:tcW w:w="413" w:type="pct"/>
            <w:noWrap/>
          </w:tcPr>
          <w:p w14:paraId="619F0FE1"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70,2</w:t>
            </w:r>
          </w:p>
        </w:tc>
        <w:tc>
          <w:tcPr>
            <w:tcW w:w="315" w:type="pct"/>
            <w:noWrap/>
          </w:tcPr>
          <w:p w14:paraId="2E31094D"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12</w:t>
            </w:r>
          </w:p>
        </w:tc>
        <w:tc>
          <w:tcPr>
            <w:tcW w:w="413" w:type="pct"/>
            <w:noWrap/>
          </w:tcPr>
          <w:p w14:paraId="2A3E8B4B"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25,5</w:t>
            </w:r>
          </w:p>
        </w:tc>
        <w:tc>
          <w:tcPr>
            <w:tcW w:w="315" w:type="pct"/>
            <w:noWrap/>
          </w:tcPr>
          <w:p w14:paraId="3C727830"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2</w:t>
            </w:r>
          </w:p>
        </w:tc>
        <w:tc>
          <w:tcPr>
            <w:tcW w:w="413" w:type="pct"/>
            <w:noWrap/>
          </w:tcPr>
          <w:p w14:paraId="0E79AF45"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4,3</w:t>
            </w:r>
          </w:p>
        </w:tc>
        <w:tc>
          <w:tcPr>
            <w:tcW w:w="315" w:type="pct"/>
          </w:tcPr>
          <w:p w14:paraId="6D4597C5"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0</w:t>
            </w:r>
          </w:p>
        </w:tc>
        <w:tc>
          <w:tcPr>
            <w:tcW w:w="284" w:type="pct"/>
          </w:tcPr>
          <w:p w14:paraId="21DC5921"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0</w:t>
            </w:r>
          </w:p>
        </w:tc>
        <w:tc>
          <w:tcPr>
            <w:tcW w:w="315" w:type="pct"/>
          </w:tcPr>
          <w:p w14:paraId="1D540482"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47</w:t>
            </w:r>
          </w:p>
        </w:tc>
        <w:tc>
          <w:tcPr>
            <w:tcW w:w="284" w:type="pct"/>
            <w:vAlign w:val="top"/>
          </w:tcPr>
          <w:p w14:paraId="3B3DA793"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100</w:t>
            </w:r>
          </w:p>
        </w:tc>
        <w:tc>
          <w:tcPr>
            <w:tcW w:w="315" w:type="pct"/>
          </w:tcPr>
          <w:p w14:paraId="47527CA8" w14:textId="77777777" w:rsidR="00A6569E" w:rsidRPr="00A6569E" w:rsidRDefault="00A6569E" w:rsidP="00A6569E">
            <w:pPr>
              <w:rPr>
                <w:rFonts w:ascii="Arial Narrow" w:hAnsi="Arial Narrow" w:cs="Arial"/>
                <w:sz w:val="16"/>
                <w:szCs w:val="16"/>
              </w:rPr>
            </w:pPr>
          </w:p>
        </w:tc>
        <w:tc>
          <w:tcPr>
            <w:tcW w:w="320" w:type="pct"/>
          </w:tcPr>
          <w:p w14:paraId="42851318" w14:textId="77777777" w:rsidR="00A6569E" w:rsidRPr="00A6569E" w:rsidRDefault="00A6569E" w:rsidP="00A6569E">
            <w:pPr>
              <w:rPr>
                <w:rFonts w:ascii="Arial Narrow" w:hAnsi="Arial Narrow" w:cs="Arial"/>
                <w:sz w:val="16"/>
                <w:szCs w:val="16"/>
              </w:rPr>
            </w:pPr>
          </w:p>
        </w:tc>
      </w:tr>
      <w:tr w:rsidR="00A6569E" w:rsidRPr="00A6569E" w14:paraId="151DC290" w14:textId="77777777" w:rsidTr="008A2F58">
        <w:trPr>
          <w:trHeight w:val="227"/>
        </w:trPr>
        <w:tc>
          <w:tcPr>
            <w:tcW w:w="385" w:type="pct"/>
            <w:vMerge/>
          </w:tcPr>
          <w:p w14:paraId="09733EA4" w14:textId="77777777" w:rsidR="00A6569E" w:rsidRPr="00A6569E" w:rsidRDefault="00A6569E" w:rsidP="00A6569E">
            <w:pPr>
              <w:rPr>
                <w:rFonts w:ascii="Arial Narrow" w:hAnsi="Arial Narrow" w:cs="Arial"/>
                <w:sz w:val="16"/>
                <w:szCs w:val="16"/>
              </w:rPr>
            </w:pPr>
          </w:p>
        </w:tc>
        <w:tc>
          <w:tcPr>
            <w:tcW w:w="272" w:type="pct"/>
            <w:noWrap/>
          </w:tcPr>
          <w:p w14:paraId="2536C291"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2016</w:t>
            </w:r>
          </w:p>
        </w:tc>
        <w:tc>
          <w:tcPr>
            <w:tcW w:w="326" w:type="pct"/>
            <w:noWrap/>
          </w:tcPr>
          <w:p w14:paraId="40D2F5DD"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47</w:t>
            </w:r>
          </w:p>
        </w:tc>
        <w:tc>
          <w:tcPr>
            <w:tcW w:w="315" w:type="pct"/>
            <w:noWrap/>
          </w:tcPr>
          <w:p w14:paraId="782EFA2C"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35</w:t>
            </w:r>
          </w:p>
        </w:tc>
        <w:tc>
          <w:tcPr>
            <w:tcW w:w="413" w:type="pct"/>
            <w:noWrap/>
          </w:tcPr>
          <w:p w14:paraId="3D40507D"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74,5</w:t>
            </w:r>
          </w:p>
        </w:tc>
        <w:tc>
          <w:tcPr>
            <w:tcW w:w="315" w:type="pct"/>
            <w:noWrap/>
          </w:tcPr>
          <w:p w14:paraId="675C9177"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8</w:t>
            </w:r>
          </w:p>
        </w:tc>
        <w:tc>
          <w:tcPr>
            <w:tcW w:w="413" w:type="pct"/>
            <w:noWrap/>
          </w:tcPr>
          <w:p w14:paraId="65457C10"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17</w:t>
            </w:r>
          </w:p>
        </w:tc>
        <w:tc>
          <w:tcPr>
            <w:tcW w:w="315" w:type="pct"/>
            <w:noWrap/>
          </w:tcPr>
          <w:p w14:paraId="35B558FD"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4</w:t>
            </w:r>
          </w:p>
        </w:tc>
        <w:tc>
          <w:tcPr>
            <w:tcW w:w="413" w:type="pct"/>
            <w:noWrap/>
          </w:tcPr>
          <w:p w14:paraId="0923C053"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8,5</w:t>
            </w:r>
          </w:p>
        </w:tc>
        <w:tc>
          <w:tcPr>
            <w:tcW w:w="315" w:type="pct"/>
          </w:tcPr>
          <w:p w14:paraId="3B95DE89"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0</w:t>
            </w:r>
          </w:p>
        </w:tc>
        <w:tc>
          <w:tcPr>
            <w:tcW w:w="284" w:type="pct"/>
          </w:tcPr>
          <w:p w14:paraId="7F86F1F3"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0</w:t>
            </w:r>
          </w:p>
        </w:tc>
        <w:tc>
          <w:tcPr>
            <w:tcW w:w="315" w:type="pct"/>
          </w:tcPr>
          <w:p w14:paraId="76FD02B7"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47</w:t>
            </w:r>
          </w:p>
        </w:tc>
        <w:tc>
          <w:tcPr>
            <w:tcW w:w="284" w:type="pct"/>
            <w:vAlign w:val="top"/>
          </w:tcPr>
          <w:p w14:paraId="635E2808"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100</w:t>
            </w:r>
          </w:p>
        </w:tc>
        <w:tc>
          <w:tcPr>
            <w:tcW w:w="315" w:type="pct"/>
          </w:tcPr>
          <w:p w14:paraId="2E3296FF" w14:textId="77777777" w:rsidR="00A6569E" w:rsidRPr="00A6569E" w:rsidRDefault="00A6569E" w:rsidP="00A6569E">
            <w:pPr>
              <w:rPr>
                <w:rFonts w:ascii="Arial Narrow" w:hAnsi="Arial Narrow" w:cs="Arial"/>
                <w:sz w:val="16"/>
                <w:szCs w:val="16"/>
              </w:rPr>
            </w:pPr>
          </w:p>
        </w:tc>
        <w:tc>
          <w:tcPr>
            <w:tcW w:w="320" w:type="pct"/>
          </w:tcPr>
          <w:p w14:paraId="65D7712D" w14:textId="77777777" w:rsidR="00A6569E" w:rsidRPr="00A6569E" w:rsidRDefault="00A6569E" w:rsidP="00A6569E">
            <w:pPr>
              <w:rPr>
                <w:rFonts w:ascii="Arial Narrow" w:hAnsi="Arial Narrow" w:cs="Arial"/>
                <w:sz w:val="16"/>
                <w:szCs w:val="16"/>
              </w:rPr>
            </w:pPr>
          </w:p>
        </w:tc>
      </w:tr>
      <w:tr w:rsidR="00A6569E" w:rsidRPr="00A6569E" w14:paraId="74484F25" w14:textId="77777777" w:rsidTr="008A2F58">
        <w:trPr>
          <w:trHeight w:val="227"/>
        </w:trPr>
        <w:tc>
          <w:tcPr>
            <w:tcW w:w="385" w:type="pct"/>
            <w:vMerge/>
          </w:tcPr>
          <w:p w14:paraId="31BDC16A" w14:textId="77777777" w:rsidR="00A6569E" w:rsidRPr="00A6569E" w:rsidRDefault="00A6569E" w:rsidP="00A6569E">
            <w:pPr>
              <w:rPr>
                <w:rFonts w:ascii="Arial Narrow" w:hAnsi="Arial Narrow" w:cs="Arial"/>
                <w:sz w:val="16"/>
                <w:szCs w:val="16"/>
              </w:rPr>
            </w:pPr>
          </w:p>
        </w:tc>
        <w:tc>
          <w:tcPr>
            <w:tcW w:w="272" w:type="pct"/>
            <w:noWrap/>
          </w:tcPr>
          <w:p w14:paraId="57B1D4B3"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2017</w:t>
            </w:r>
          </w:p>
        </w:tc>
        <w:tc>
          <w:tcPr>
            <w:tcW w:w="326" w:type="pct"/>
            <w:noWrap/>
          </w:tcPr>
          <w:p w14:paraId="5C39C505"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47</w:t>
            </w:r>
          </w:p>
        </w:tc>
        <w:tc>
          <w:tcPr>
            <w:tcW w:w="315" w:type="pct"/>
            <w:noWrap/>
          </w:tcPr>
          <w:p w14:paraId="2F484388"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35</w:t>
            </w:r>
          </w:p>
        </w:tc>
        <w:tc>
          <w:tcPr>
            <w:tcW w:w="413" w:type="pct"/>
            <w:noWrap/>
          </w:tcPr>
          <w:p w14:paraId="025395C5"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74,5</w:t>
            </w:r>
          </w:p>
        </w:tc>
        <w:tc>
          <w:tcPr>
            <w:tcW w:w="315" w:type="pct"/>
            <w:noWrap/>
          </w:tcPr>
          <w:p w14:paraId="5BA5667B"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11</w:t>
            </w:r>
          </w:p>
        </w:tc>
        <w:tc>
          <w:tcPr>
            <w:tcW w:w="413" w:type="pct"/>
            <w:noWrap/>
          </w:tcPr>
          <w:p w14:paraId="73595433"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23,4</w:t>
            </w:r>
          </w:p>
        </w:tc>
        <w:tc>
          <w:tcPr>
            <w:tcW w:w="315" w:type="pct"/>
            <w:noWrap/>
          </w:tcPr>
          <w:p w14:paraId="45001F5D"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1</w:t>
            </w:r>
          </w:p>
        </w:tc>
        <w:tc>
          <w:tcPr>
            <w:tcW w:w="413" w:type="pct"/>
            <w:noWrap/>
          </w:tcPr>
          <w:p w14:paraId="30C00FEC"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2,1</w:t>
            </w:r>
          </w:p>
        </w:tc>
        <w:tc>
          <w:tcPr>
            <w:tcW w:w="315" w:type="pct"/>
          </w:tcPr>
          <w:p w14:paraId="532FA21B"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0</w:t>
            </w:r>
          </w:p>
        </w:tc>
        <w:tc>
          <w:tcPr>
            <w:tcW w:w="284" w:type="pct"/>
          </w:tcPr>
          <w:p w14:paraId="656AC9B0"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0</w:t>
            </w:r>
          </w:p>
        </w:tc>
        <w:tc>
          <w:tcPr>
            <w:tcW w:w="315" w:type="pct"/>
          </w:tcPr>
          <w:p w14:paraId="4CC843A5"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47</w:t>
            </w:r>
          </w:p>
        </w:tc>
        <w:tc>
          <w:tcPr>
            <w:tcW w:w="284" w:type="pct"/>
            <w:vAlign w:val="top"/>
          </w:tcPr>
          <w:p w14:paraId="39D8018F"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100</w:t>
            </w:r>
          </w:p>
        </w:tc>
        <w:tc>
          <w:tcPr>
            <w:tcW w:w="315" w:type="pct"/>
          </w:tcPr>
          <w:p w14:paraId="2EC0A504" w14:textId="77777777" w:rsidR="00A6569E" w:rsidRPr="00A6569E" w:rsidRDefault="00A6569E" w:rsidP="00A6569E">
            <w:pPr>
              <w:rPr>
                <w:rFonts w:ascii="Arial Narrow" w:hAnsi="Arial Narrow" w:cs="Arial"/>
                <w:sz w:val="16"/>
                <w:szCs w:val="16"/>
              </w:rPr>
            </w:pPr>
          </w:p>
        </w:tc>
        <w:tc>
          <w:tcPr>
            <w:tcW w:w="320" w:type="pct"/>
          </w:tcPr>
          <w:p w14:paraId="2F874AAB" w14:textId="77777777" w:rsidR="00A6569E" w:rsidRPr="00A6569E" w:rsidRDefault="00A6569E" w:rsidP="00A6569E">
            <w:pPr>
              <w:rPr>
                <w:rFonts w:ascii="Arial Narrow" w:hAnsi="Arial Narrow" w:cs="Arial"/>
                <w:sz w:val="16"/>
                <w:szCs w:val="16"/>
              </w:rPr>
            </w:pPr>
          </w:p>
        </w:tc>
      </w:tr>
      <w:tr w:rsidR="00A6569E" w:rsidRPr="00A6569E" w14:paraId="2B7E4C35" w14:textId="77777777" w:rsidTr="008A2F58">
        <w:trPr>
          <w:trHeight w:val="227"/>
        </w:trPr>
        <w:tc>
          <w:tcPr>
            <w:tcW w:w="385" w:type="pct"/>
            <w:vMerge/>
          </w:tcPr>
          <w:p w14:paraId="15113428" w14:textId="77777777" w:rsidR="00A6569E" w:rsidRPr="00A6569E" w:rsidRDefault="00A6569E" w:rsidP="00A6569E">
            <w:pPr>
              <w:rPr>
                <w:rFonts w:ascii="Arial Narrow" w:hAnsi="Arial Narrow" w:cs="Arial"/>
                <w:sz w:val="16"/>
                <w:szCs w:val="16"/>
              </w:rPr>
            </w:pPr>
          </w:p>
        </w:tc>
        <w:tc>
          <w:tcPr>
            <w:tcW w:w="272" w:type="pct"/>
            <w:noWrap/>
          </w:tcPr>
          <w:p w14:paraId="500AA3CB"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2018</w:t>
            </w:r>
          </w:p>
        </w:tc>
        <w:tc>
          <w:tcPr>
            <w:tcW w:w="326" w:type="pct"/>
            <w:noWrap/>
          </w:tcPr>
          <w:p w14:paraId="433A849A"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47</w:t>
            </w:r>
          </w:p>
        </w:tc>
        <w:tc>
          <w:tcPr>
            <w:tcW w:w="315" w:type="pct"/>
            <w:noWrap/>
          </w:tcPr>
          <w:p w14:paraId="36FDEA54"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41</w:t>
            </w:r>
          </w:p>
        </w:tc>
        <w:tc>
          <w:tcPr>
            <w:tcW w:w="413" w:type="pct"/>
            <w:noWrap/>
          </w:tcPr>
          <w:p w14:paraId="46135EF3"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87,2</w:t>
            </w:r>
          </w:p>
        </w:tc>
        <w:tc>
          <w:tcPr>
            <w:tcW w:w="315" w:type="pct"/>
            <w:noWrap/>
          </w:tcPr>
          <w:p w14:paraId="702E6039"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5</w:t>
            </w:r>
          </w:p>
        </w:tc>
        <w:tc>
          <w:tcPr>
            <w:tcW w:w="413" w:type="pct"/>
            <w:noWrap/>
          </w:tcPr>
          <w:p w14:paraId="3E2E63A4"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10,6</w:t>
            </w:r>
          </w:p>
        </w:tc>
        <w:tc>
          <w:tcPr>
            <w:tcW w:w="315" w:type="pct"/>
            <w:noWrap/>
          </w:tcPr>
          <w:p w14:paraId="14B16B04"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1</w:t>
            </w:r>
          </w:p>
        </w:tc>
        <w:tc>
          <w:tcPr>
            <w:tcW w:w="413" w:type="pct"/>
            <w:noWrap/>
          </w:tcPr>
          <w:p w14:paraId="75632329"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2,1</w:t>
            </w:r>
          </w:p>
        </w:tc>
        <w:tc>
          <w:tcPr>
            <w:tcW w:w="315" w:type="pct"/>
          </w:tcPr>
          <w:p w14:paraId="7748CA43"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0</w:t>
            </w:r>
          </w:p>
        </w:tc>
        <w:tc>
          <w:tcPr>
            <w:tcW w:w="284" w:type="pct"/>
          </w:tcPr>
          <w:p w14:paraId="3E845B9C"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0</w:t>
            </w:r>
          </w:p>
        </w:tc>
        <w:tc>
          <w:tcPr>
            <w:tcW w:w="315" w:type="pct"/>
          </w:tcPr>
          <w:p w14:paraId="76BB3F78"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47</w:t>
            </w:r>
          </w:p>
        </w:tc>
        <w:tc>
          <w:tcPr>
            <w:tcW w:w="284" w:type="pct"/>
            <w:vAlign w:val="top"/>
          </w:tcPr>
          <w:p w14:paraId="087EC998"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100</w:t>
            </w:r>
          </w:p>
        </w:tc>
        <w:tc>
          <w:tcPr>
            <w:tcW w:w="315" w:type="pct"/>
          </w:tcPr>
          <w:p w14:paraId="03088E62" w14:textId="77777777" w:rsidR="00A6569E" w:rsidRPr="00A6569E" w:rsidRDefault="00A6569E" w:rsidP="00A6569E">
            <w:pPr>
              <w:rPr>
                <w:rFonts w:ascii="Arial Narrow" w:hAnsi="Arial Narrow" w:cs="Arial"/>
                <w:sz w:val="16"/>
                <w:szCs w:val="16"/>
              </w:rPr>
            </w:pPr>
          </w:p>
        </w:tc>
        <w:tc>
          <w:tcPr>
            <w:tcW w:w="320" w:type="pct"/>
          </w:tcPr>
          <w:p w14:paraId="7A4B07FC" w14:textId="77777777" w:rsidR="00A6569E" w:rsidRPr="00A6569E" w:rsidRDefault="00A6569E" w:rsidP="00A6569E">
            <w:pPr>
              <w:rPr>
                <w:rFonts w:ascii="Arial Narrow" w:hAnsi="Arial Narrow" w:cs="Arial"/>
                <w:sz w:val="16"/>
                <w:szCs w:val="16"/>
              </w:rPr>
            </w:pPr>
          </w:p>
        </w:tc>
      </w:tr>
      <w:tr w:rsidR="00A6569E" w:rsidRPr="00A6569E" w14:paraId="7EE4B49B" w14:textId="77777777" w:rsidTr="008A2F58">
        <w:trPr>
          <w:trHeight w:val="227"/>
        </w:trPr>
        <w:tc>
          <w:tcPr>
            <w:tcW w:w="385" w:type="pct"/>
            <w:vMerge/>
          </w:tcPr>
          <w:p w14:paraId="273E48D3" w14:textId="77777777" w:rsidR="00A6569E" w:rsidRPr="00A6569E" w:rsidRDefault="00A6569E" w:rsidP="00A6569E">
            <w:pPr>
              <w:rPr>
                <w:rFonts w:ascii="Arial Narrow" w:hAnsi="Arial Narrow" w:cs="Arial"/>
                <w:sz w:val="16"/>
                <w:szCs w:val="16"/>
              </w:rPr>
            </w:pPr>
          </w:p>
        </w:tc>
        <w:tc>
          <w:tcPr>
            <w:tcW w:w="272" w:type="pct"/>
            <w:noWrap/>
          </w:tcPr>
          <w:p w14:paraId="1B7C89A4"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2019</w:t>
            </w:r>
          </w:p>
        </w:tc>
        <w:tc>
          <w:tcPr>
            <w:tcW w:w="326" w:type="pct"/>
            <w:noWrap/>
          </w:tcPr>
          <w:p w14:paraId="13B91AE5"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47</w:t>
            </w:r>
          </w:p>
        </w:tc>
        <w:tc>
          <w:tcPr>
            <w:tcW w:w="315" w:type="pct"/>
            <w:noWrap/>
          </w:tcPr>
          <w:p w14:paraId="3F496D27"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38</w:t>
            </w:r>
          </w:p>
        </w:tc>
        <w:tc>
          <w:tcPr>
            <w:tcW w:w="413" w:type="pct"/>
            <w:noWrap/>
          </w:tcPr>
          <w:p w14:paraId="7EED4037"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80,9</w:t>
            </w:r>
          </w:p>
        </w:tc>
        <w:tc>
          <w:tcPr>
            <w:tcW w:w="315" w:type="pct"/>
            <w:noWrap/>
          </w:tcPr>
          <w:p w14:paraId="6EC57005"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5</w:t>
            </w:r>
          </w:p>
        </w:tc>
        <w:tc>
          <w:tcPr>
            <w:tcW w:w="413" w:type="pct"/>
            <w:noWrap/>
          </w:tcPr>
          <w:p w14:paraId="27675B57"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10,6</w:t>
            </w:r>
          </w:p>
        </w:tc>
        <w:tc>
          <w:tcPr>
            <w:tcW w:w="315" w:type="pct"/>
            <w:noWrap/>
          </w:tcPr>
          <w:p w14:paraId="4327E542"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4</w:t>
            </w:r>
          </w:p>
        </w:tc>
        <w:tc>
          <w:tcPr>
            <w:tcW w:w="413" w:type="pct"/>
            <w:noWrap/>
          </w:tcPr>
          <w:p w14:paraId="6C92E7D8"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8,5</w:t>
            </w:r>
          </w:p>
        </w:tc>
        <w:tc>
          <w:tcPr>
            <w:tcW w:w="315" w:type="pct"/>
          </w:tcPr>
          <w:p w14:paraId="5AD545A0"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0</w:t>
            </w:r>
          </w:p>
        </w:tc>
        <w:tc>
          <w:tcPr>
            <w:tcW w:w="284" w:type="pct"/>
          </w:tcPr>
          <w:p w14:paraId="42DCE437"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0</w:t>
            </w:r>
          </w:p>
        </w:tc>
        <w:tc>
          <w:tcPr>
            <w:tcW w:w="315" w:type="pct"/>
          </w:tcPr>
          <w:p w14:paraId="2F2BEAB2"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47</w:t>
            </w:r>
          </w:p>
        </w:tc>
        <w:tc>
          <w:tcPr>
            <w:tcW w:w="284" w:type="pct"/>
            <w:vAlign w:val="top"/>
          </w:tcPr>
          <w:p w14:paraId="42D78AE7"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100</w:t>
            </w:r>
          </w:p>
        </w:tc>
        <w:tc>
          <w:tcPr>
            <w:tcW w:w="315" w:type="pct"/>
          </w:tcPr>
          <w:p w14:paraId="61F88A65" w14:textId="77777777" w:rsidR="00A6569E" w:rsidRPr="00A6569E" w:rsidRDefault="00A6569E" w:rsidP="00A6569E">
            <w:pPr>
              <w:rPr>
                <w:rFonts w:ascii="Arial Narrow" w:hAnsi="Arial Narrow" w:cs="Arial"/>
                <w:sz w:val="16"/>
                <w:szCs w:val="16"/>
              </w:rPr>
            </w:pPr>
          </w:p>
        </w:tc>
        <w:tc>
          <w:tcPr>
            <w:tcW w:w="320" w:type="pct"/>
          </w:tcPr>
          <w:p w14:paraId="16E233AA" w14:textId="77777777" w:rsidR="00A6569E" w:rsidRPr="00A6569E" w:rsidRDefault="00A6569E" w:rsidP="00A6569E">
            <w:pPr>
              <w:rPr>
                <w:rFonts w:ascii="Arial Narrow" w:hAnsi="Arial Narrow" w:cs="Arial"/>
                <w:sz w:val="16"/>
                <w:szCs w:val="16"/>
              </w:rPr>
            </w:pPr>
          </w:p>
        </w:tc>
      </w:tr>
      <w:tr w:rsidR="00A6569E" w:rsidRPr="00A6569E" w14:paraId="0A655806" w14:textId="77777777" w:rsidTr="008A2F58">
        <w:trPr>
          <w:trHeight w:val="227"/>
        </w:trPr>
        <w:tc>
          <w:tcPr>
            <w:tcW w:w="385" w:type="pct"/>
            <w:vMerge/>
          </w:tcPr>
          <w:p w14:paraId="26F192D3" w14:textId="77777777" w:rsidR="00A6569E" w:rsidRPr="00A6569E" w:rsidRDefault="00A6569E" w:rsidP="00A6569E">
            <w:pPr>
              <w:rPr>
                <w:rFonts w:ascii="Arial Narrow" w:hAnsi="Arial Narrow" w:cs="Arial"/>
                <w:sz w:val="16"/>
                <w:szCs w:val="16"/>
              </w:rPr>
            </w:pPr>
          </w:p>
        </w:tc>
        <w:tc>
          <w:tcPr>
            <w:tcW w:w="272" w:type="pct"/>
            <w:noWrap/>
          </w:tcPr>
          <w:p w14:paraId="1C9A6D84"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2020</w:t>
            </w:r>
          </w:p>
        </w:tc>
        <w:tc>
          <w:tcPr>
            <w:tcW w:w="326" w:type="pct"/>
            <w:noWrap/>
            <w:vAlign w:val="top"/>
          </w:tcPr>
          <w:p w14:paraId="6B6811A7"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47</w:t>
            </w:r>
          </w:p>
        </w:tc>
        <w:tc>
          <w:tcPr>
            <w:tcW w:w="315" w:type="pct"/>
            <w:noWrap/>
          </w:tcPr>
          <w:p w14:paraId="127A366C"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40</w:t>
            </w:r>
          </w:p>
        </w:tc>
        <w:tc>
          <w:tcPr>
            <w:tcW w:w="413" w:type="pct"/>
            <w:noWrap/>
          </w:tcPr>
          <w:p w14:paraId="75867F5C"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85,1</w:t>
            </w:r>
          </w:p>
        </w:tc>
        <w:tc>
          <w:tcPr>
            <w:tcW w:w="315" w:type="pct"/>
            <w:noWrap/>
          </w:tcPr>
          <w:p w14:paraId="43D0DA1E"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4</w:t>
            </w:r>
          </w:p>
        </w:tc>
        <w:tc>
          <w:tcPr>
            <w:tcW w:w="413" w:type="pct"/>
            <w:noWrap/>
          </w:tcPr>
          <w:p w14:paraId="3E4C87BE"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8,5</w:t>
            </w:r>
          </w:p>
        </w:tc>
        <w:tc>
          <w:tcPr>
            <w:tcW w:w="315" w:type="pct"/>
            <w:noWrap/>
          </w:tcPr>
          <w:p w14:paraId="19004B82"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3</w:t>
            </w:r>
          </w:p>
        </w:tc>
        <w:tc>
          <w:tcPr>
            <w:tcW w:w="413" w:type="pct"/>
            <w:noWrap/>
          </w:tcPr>
          <w:p w14:paraId="3B5D78A4"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6,4</w:t>
            </w:r>
          </w:p>
        </w:tc>
        <w:tc>
          <w:tcPr>
            <w:tcW w:w="315" w:type="pct"/>
          </w:tcPr>
          <w:p w14:paraId="0BEA112F"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0</w:t>
            </w:r>
          </w:p>
        </w:tc>
        <w:tc>
          <w:tcPr>
            <w:tcW w:w="284" w:type="pct"/>
          </w:tcPr>
          <w:p w14:paraId="2DA1F73D"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0</w:t>
            </w:r>
          </w:p>
        </w:tc>
        <w:tc>
          <w:tcPr>
            <w:tcW w:w="315" w:type="pct"/>
            <w:vAlign w:val="top"/>
          </w:tcPr>
          <w:p w14:paraId="3996BDB8"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47</w:t>
            </w:r>
          </w:p>
        </w:tc>
        <w:tc>
          <w:tcPr>
            <w:tcW w:w="284" w:type="pct"/>
            <w:vAlign w:val="top"/>
          </w:tcPr>
          <w:p w14:paraId="66F91E86"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100</w:t>
            </w:r>
          </w:p>
        </w:tc>
        <w:tc>
          <w:tcPr>
            <w:tcW w:w="315" w:type="pct"/>
          </w:tcPr>
          <w:p w14:paraId="7E14DCFB" w14:textId="77777777" w:rsidR="00A6569E" w:rsidRPr="00A6569E" w:rsidRDefault="00A6569E" w:rsidP="00A6569E">
            <w:pPr>
              <w:rPr>
                <w:rFonts w:ascii="Arial Narrow" w:hAnsi="Arial Narrow" w:cs="Arial"/>
                <w:sz w:val="16"/>
                <w:szCs w:val="16"/>
              </w:rPr>
            </w:pPr>
          </w:p>
        </w:tc>
        <w:tc>
          <w:tcPr>
            <w:tcW w:w="320" w:type="pct"/>
          </w:tcPr>
          <w:p w14:paraId="016E9561" w14:textId="77777777" w:rsidR="00A6569E" w:rsidRPr="00A6569E" w:rsidRDefault="00A6569E" w:rsidP="00A6569E">
            <w:pPr>
              <w:rPr>
                <w:rFonts w:ascii="Arial Narrow" w:hAnsi="Arial Narrow" w:cs="Arial"/>
                <w:sz w:val="16"/>
                <w:szCs w:val="16"/>
              </w:rPr>
            </w:pPr>
          </w:p>
        </w:tc>
      </w:tr>
      <w:tr w:rsidR="00A6569E" w:rsidRPr="00A6569E" w14:paraId="62778DCC" w14:textId="77777777" w:rsidTr="008A2F58">
        <w:trPr>
          <w:trHeight w:val="227"/>
        </w:trPr>
        <w:tc>
          <w:tcPr>
            <w:tcW w:w="385" w:type="pct"/>
            <w:vMerge/>
          </w:tcPr>
          <w:p w14:paraId="6CEE90FB" w14:textId="77777777" w:rsidR="00A6569E" w:rsidRPr="00A6569E" w:rsidRDefault="00A6569E" w:rsidP="00A6569E">
            <w:pPr>
              <w:rPr>
                <w:rFonts w:ascii="Arial Narrow" w:hAnsi="Arial Narrow" w:cs="Arial"/>
                <w:sz w:val="16"/>
                <w:szCs w:val="16"/>
              </w:rPr>
            </w:pPr>
          </w:p>
        </w:tc>
        <w:tc>
          <w:tcPr>
            <w:tcW w:w="272" w:type="pct"/>
            <w:noWrap/>
          </w:tcPr>
          <w:p w14:paraId="173CD85F"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2021</w:t>
            </w:r>
          </w:p>
        </w:tc>
        <w:tc>
          <w:tcPr>
            <w:tcW w:w="326" w:type="pct"/>
            <w:noWrap/>
            <w:vAlign w:val="top"/>
          </w:tcPr>
          <w:p w14:paraId="14457507"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47</w:t>
            </w:r>
          </w:p>
        </w:tc>
        <w:tc>
          <w:tcPr>
            <w:tcW w:w="315" w:type="pct"/>
            <w:noWrap/>
          </w:tcPr>
          <w:p w14:paraId="47A75014"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39</w:t>
            </w:r>
          </w:p>
        </w:tc>
        <w:tc>
          <w:tcPr>
            <w:tcW w:w="413" w:type="pct"/>
            <w:noWrap/>
          </w:tcPr>
          <w:p w14:paraId="78B7F47E"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83,0</w:t>
            </w:r>
          </w:p>
        </w:tc>
        <w:tc>
          <w:tcPr>
            <w:tcW w:w="315" w:type="pct"/>
            <w:noWrap/>
          </w:tcPr>
          <w:p w14:paraId="442B6ED3"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5</w:t>
            </w:r>
          </w:p>
        </w:tc>
        <w:tc>
          <w:tcPr>
            <w:tcW w:w="413" w:type="pct"/>
            <w:noWrap/>
          </w:tcPr>
          <w:p w14:paraId="5147619A"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10,6</w:t>
            </w:r>
          </w:p>
        </w:tc>
        <w:tc>
          <w:tcPr>
            <w:tcW w:w="315" w:type="pct"/>
            <w:noWrap/>
          </w:tcPr>
          <w:p w14:paraId="3A783FB1"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2</w:t>
            </w:r>
          </w:p>
        </w:tc>
        <w:tc>
          <w:tcPr>
            <w:tcW w:w="413" w:type="pct"/>
            <w:noWrap/>
          </w:tcPr>
          <w:p w14:paraId="32302E9C"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4,3</w:t>
            </w:r>
          </w:p>
        </w:tc>
        <w:tc>
          <w:tcPr>
            <w:tcW w:w="315" w:type="pct"/>
          </w:tcPr>
          <w:p w14:paraId="7D78F12F"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1</w:t>
            </w:r>
          </w:p>
        </w:tc>
        <w:tc>
          <w:tcPr>
            <w:tcW w:w="284" w:type="pct"/>
          </w:tcPr>
          <w:p w14:paraId="23C9821A"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2,1</w:t>
            </w:r>
          </w:p>
        </w:tc>
        <w:tc>
          <w:tcPr>
            <w:tcW w:w="315" w:type="pct"/>
          </w:tcPr>
          <w:p w14:paraId="0490D3D3"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46</w:t>
            </w:r>
          </w:p>
        </w:tc>
        <w:tc>
          <w:tcPr>
            <w:tcW w:w="284" w:type="pct"/>
          </w:tcPr>
          <w:p w14:paraId="431AF7DB"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97,9</w:t>
            </w:r>
          </w:p>
        </w:tc>
        <w:tc>
          <w:tcPr>
            <w:tcW w:w="315" w:type="pct"/>
          </w:tcPr>
          <w:p w14:paraId="7CA35ADB" w14:textId="77777777" w:rsidR="00A6569E" w:rsidRPr="00A6569E" w:rsidRDefault="00A6569E" w:rsidP="00A6569E">
            <w:pPr>
              <w:rPr>
                <w:rFonts w:ascii="Arial Narrow" w:hAnsi="Arial Narrow" w:cs="Arial"/>
                <w:sz w:val="16"/>
                <w:szCs w:val="16"/>
              </w:rPr>
            </w:pPr>
          </w:p>
        </w:tc>
        <w:tc>
          <w:tcPr>
            <w:tcW w:w="320" w:type="pct"/>
          </w:tcPr>
          <w:p w14:paraId="21E17CA5" w14:textId="77777777" w:rsidR="00A6569E" w:rsidRPr="00A6569E" w:rsidRDefault="00A6569E" w:rsidP="00A6569E">
            <w:pPr>
              <w:rPr>
                <w:rFonts w:ascii="Arial Narrow" w:hAnsi="Arial Narrow" w:cs="Arial"/>
                <w:sz w:val="16"/>
                <w:szCs w:val="16"/>
              </w:rPr>
            </w:pPr>
          </w:p>
        </w:tc>
      </w:tr>
      <w:tr w:rsidR="00A6569E" w:rsidRPr="00A6569E" w14:paraId="1C45692D" w14:textId="77777777" w:rsidTr="008A2F58">
        <w:trPr>
          <w:trHeight w:val="266"/>
        </w:trPr>
        <w:tc>
          <w:tcPr>
            <w:tcW w:w="385" w:type="pct"/>
            <w:vMerge/>
            <w:shd w:val="clear" w:color="auto" w:fill="auto"/>
          </w:tcPr>
          <w:p w14:paraId="1F87AC5E" w14:textId="77777777" w:rsidR="00A6569E" w:rsidRPr="00A6569E" w:rsidRDefault="00A6569E" w:rsidP="00A6569E">
            <w:pPr>
              <w:rPr>
                <w:rFonts w:ascii="Arial Narrow" w:hAnsi="Arial Narrow" w:cs="Arial"/>
                <w:sz w:val="16"/>
                <w:szCs w:val="16"/>
              </w:rPr>
            </w:pPr>
          </w:p>
        </w:tc>
        <w:tc>
          <w:tcPr>
            <w:tcW w:w="272" w:type="pct"/>
            <w:shd w:val="clear" w:color="auto" w:fill="auto"/>
            <w:noWrap/>
          </w:tcPr>
          <w:p w14:paraId="32EC6326"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2022</w:t>
            </w:r>
          </w:p>
        </w:tc>
        <w:tc>
          <w:tcPr>
            <w:tcW w:w="326" w:type="pct"/>
            <w:shd w:val="clear" w:color="auto" w:fill="auto"/>
            <w:noWrap/>
            <w:vAlign w:val="top"/>
          </w:tcPr>
          <w:p w14:paraId="31A469D8"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47</w:t>
            </w:r>
          </w:p>
        </w:tc>
        <w:tc>
          <w:tcPr>
            <w:tcW w:w="315" w:type="pct"/>
            <w:shd w:val="clear" w:color="auto" w:fill="auto"/>
            <w:noWrap/>
          </w:tcPr>
          <w:p w14:paraId="0B7D506C"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37</w:t>
            </w:r>
          </w:p>
        </w:tc>
        <w:tc>
          <w:tcPr>
            <w:tcW w:w="413" w:type="pct"/>
            <w:shd w:val="clear" w:color="auto" w:fill="auto"/>
            <w:noWrap/>
          </w:tcPr>
          <w:p w14:paraId="6183079D"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78,7</w:t>
            </w:r>
          </w:p>
        </w:tc>
        <w:tc>
          <w:tcPr>
            <w:tcW w:w="315" w:type="pct"/>
            <w:shd w:val="clear" w:color="auto" w:fill="auto"/>
            <w:noWrap/>
          </w:tcPr>
          <w:p w14:paraId="7AC7FDB4"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8</w:t>
            </w:r>
          </w:p>
        </w:tc>
        <w:tc>
          <w:tcPr>
            <w:tcW w:w="413" w:type="pct"/>
            <w:shd w:val="clear" w:color="auto" w:fill="auto"/>
            <w:noWrap/>
          </w:tcPr>
          <w:p w14:paraId="655CE344"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17</w:t>
            </w:r>
          </w:p>
        </w:tc>
        <w:tc>
          <w:tcPr>
            <w:tcW w:w="315" w:type="pct"/>
            <w:shd w:val="clear" w:color="auto" w:fill="auto"/>
            <w:noWrap/>
          </w:tcPr>
          <w:p w14:paraId="378791BA"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2</w:t>
            </w:r>
          </w:p>
        </w:tc>
        <w:tc>
          <w:tcPr>
            <w:tcW w:w="413" w:type="pct"/>
            <w:shd w:val="clear" w:color="auto" w:fill="auto"/>
            <w:noWrap/>
          </w:tcPr>
          <w:p w14:paraId="66EE673B"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4,3</w:t>
            </w:r>
          </w:p>
        </w:tc>
        <w:tc>
          <w:tcPr>
            <w:tcW w:w="315" w:type="pct"/>
            <w:shd w:val="clear" w:color="auto" w:fill="auto"/>
          </w:tcPr>
          <w:p w14:paraId="62FB3A64"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0</w:t>
            </w:r>
          </w:p>
        </w:tc>
        <w:tc>
          <w:tcPr>
            <w:tcW w:w="284" w:type="pct"/>
            <w:shd w:val="clear" w:color="auto" w:fill="auto"/>
          </w:tcPr>
          <w:p w14:paraId="5AFC071C"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0</w:t>
            </w:r>
          </w:p>
        </w:tc>
        <w:tc>
          <w:tcPr>
            <w:tcW w:w="315" w:type="pct"/>
            <w:shd w:val="clear" w:color="auto" w:fill="auto"/>
          </w:tcPr>
          <w:p w14:paraId="11A9B5E2"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47</w:t>
            </w:r>
          </w:p>
        </w:tc>
        <w:tc>
          <w:tcPr>
            <w:tcW w:w="284" w:type="pct"/>
            <w:shd w:val="clear" w:color="auto" w:fill="auto"/>
          </w:tcPr>
          <w:p w14:paraId="36B36A7B"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100</w:t>
            </w:r>
          </w:p>
        </w:tc>
        <w:tc>
          <w:tcPr>
            <w:tcW w:w="315" w:type="pct"/>
            <w:shd w:val="clear" w:color="auto" w:fill="auto"/>
          </w:tcPr>
          <w:p w14:paraId="1C08C02F" w14:textId="77777777" w:rsidR="00A6569E" w:rsidRPr="00A6569E" w:rsidRDefault="00A6569E" w:rsidP="00A6569E">
            <w:pPr>
              <w:rPr>
                <w:rFonts w:ascii="Arial Narrow" w:hAnsi="Arial Narrow" w:cs="Arial"/>
                <w:sz w:val="16"/>
                <w:szCs w:val="16"/>
              </w:rPr>
            </w:pPr>
          </w:p>
        </w:tc>
        <w:tc>
          <w:tcPr>
            <w:tcW w:w="320" w:type="pct"/>
            <w:shd w:val="clear" w:color="auto" w:fill="auto"/>
            <w:vAlign w:val="top"/>
          </w:tcPr>
          <w:p w14:paraId="16C19A34" w14:textId="77777777" w:rsidR="00A6569E" w:rsidRPr="00A6569E" w:rsidRDefault="00A6569E" w:rsidP="00A6569E">
            <w:pPr>
              <w:rPr>
                <w:rFonts w:ascii="Arial Narrow" w:hAnsi="Arial Narrow" w:cs="Arial"/>
                <w:sz w:val="16"/>
                <w:szCs w:val="16"/>
              </w:rPr>
            </w:pPr>
          </w:p>
        </w:tc>
      </w:tr>
      <w:tr w:rsidR="008A2F58" w:rsidRPr="00A6569E" w14:paraId="55D8A6DB" w14:textId="77777777" w:rsidTr="008A2F58">
        <w:trPr>
          <w:trHeight w:val="503"/>
        </w:trPr>
        <w:tc>
          <w:tcPr>
            <w:tcW w:w="385" w:type="pct"/>
            <w:vMerge/>
            <w:shd w:val="clear" w:color="auto" w:fill="D9D9D9" w:themeFill="background1" w:themeFillShade="D9"/>
          </w:tcPr>
          <w:p w14:paraId="2DE0A43D" w14:textId="77777777" w:rsidR="00A6569E" w:rsidRPr="00A6569E" w:rsidRDefault="00A6569E" w:rsidP="00A6569E">
            <w:pPr>
              <w:rPr>
                <w:rFonts w:ascii="Arial Narrow" w:hAnsi="Arial Narrow" w:cs="Arial"/>
                <w:sz w:val="16"/>
                <w:szCs w:val="16"/>
              </w:rPr>
            </w:pPr>
          </w:p>
        </w:tc>
        <w:tc>
          <w:tcPr>
            <w:tcW w:w="272" w:type="pct"/>
            <w:shd w:val="clear" w:color="auto" w:fill="D9D9D9" w:themeFill="background1" w:themeFillShade="D9"/>
            <w:noWrap/>
          </w:tcPr>
          <w:p w14:paraId="1E09772D"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2023</w:t>
            </w:r>
          </w:p>
        </w:tc>
        <w:tc>
          <w:tcPr>
            <w:tcW w:w="326" w:type="pct"/>
            <w:shd w:val="clear" w:color="auto" w:fill="D9D9D9" w:themeFill="background1" w:themeFillShade="D9"/>
            <w:noWrap/>
          </w:tcPr>
          <w:p w14:paraId="6C2DC9F8"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47</w:t>
            </w:r>
          </w:p>
        </w:tc>
        <w:tc>
          <w:tcPr>
            <w:tcW w:w="315" w:type="pct"/>
            <w:shd w:val="clear" w:color="auto" w:fill="D9D9D9" w:themeFill="background1" w:themeFillShade="D9"/>
            <w:noWrap/>
          </w:tcPr>
          <w:p w14:paraId="33AA1A04"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37</w:t>
            </w:r>
          </w:p>
        </w:tc>
        <w:tc>
          <w:tcPr>
            <w:tcW w:w="413" w:type="pct"/>
            <w:shd w:val="clear" w:color="auto" w:fill="D9D9D9" w:themeFill="background1" w:themeFillShade="D9"/>
            <w:noWrap/>
          </w:tcPr>
          <w:p w14:paraId="1FB4ED16"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78,7</w:t>
            </w:r>
          </w:p>
        </w:tc>
        <w:tc>
          <w:tcPr>
            <w:tcW w:w="315" w:type="pct"/>
            <w:shd w:val="clear" w:color="auto" w:fill="D9D9D9" w:themeFill="background1" w:themeFillShade="D9"/>
            <w:noWrap/>
          </w:tcPr>
          <w:p w14:paraId="7AF83277"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8</w:t>
            </w:r>
          </w:p>
        </w:tc>
        <w:tc>
          <w:tcPr>
            <w:tcW w:w="413" w:type="pct"/>
            <w:shd w:val="clear" w:color="auto" w:fill="D9D9D9" w:themeFill="background1" w:themeFillShade="D9"/>
            <w:noWrap/>
          </w:tcPr>
          <w:p w14:paraId="1EB4F864"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17</w:t>
            </w:r>
          </w:p>
        </w:tc>
        <w:tc>
          <w:tcPr>
            <w:tcW w:w="315" w:type="pct"/>
            <w:shd w:val="clear" w:color="auto" w:fill="D9D9D9" w:themeFill="background1" w:themeFillShade="D9"/>
            <w:noWrap/>
          </w:tcPr>
          <w:p w14:paraId="1FA9E33B"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1</w:t>
            </w:r>
          </w:p>
        </w:tc>
        <w:tc>
          <w:tcPr>
            <w:tcW w:w="413" w:type="pct"/>
            <w:shd w:val="clear" w:color="auto" w:fill="D9D9D9" w:themeFill="background1" w:themeFillShade="D9"/>
            <w:noWrap/>
          </w:tcPr>
          <w:p w14:paraId="537F0C2C"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2,1</w:t>
            </w:r>
          </w:p>
        </w:tc>
        <w:tc>
          <w:tcPr>
            <w:tcW w:w="315" w:type="pct"/>
            <w:shd w:val="clear" w:color="auto" w:fill="D9D9D9" w:themeFill="background1" w:themeFillShade="D9"/>
          </w:tcPr>
          <w:p w14:paraId="4C02E799"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0</w:t>
            </w:r>
          </w:p>
        </w:tc>
        <w:tc>
          <w:tcPr>
            <w:tcW w:w="284" w:type="pct"/>
            <w:shd w:val="clear" w:color="auto" w:fill="D9D9D9" w:themeFill="background1" w:themeFillShade="D9"/>
          </w:tcPr>
          <w:p w14:paraId="267BBCD7"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0</w:t>
            </w:r>
          </w:p>
        </w:tc>
        <w:tc>
          <w:tcPr>
            <w:tcW w:w="315" w:type="pct"/>
            <w:shd w:val="clear" w:color="auto" w:fill="D9D9D9" w:themeFill="background1" w:themeFillShade="D9"/>
          </w:tcPr>
          <w:p w14:paraId="740838ED"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46</w:t>
            </w:r>
          </w:p>
        </w:tc>
        <w:tc>
          <w:tcPr>
            <w:tcW w:w="284" w:type="pct"/>
            <w:shd w:val="clear" w:color="auto" w:fill="D9D9D9" w:themeFill="background1" w:themeFillShade="D9"/>
          </w:tcPr>
          <w:p w14:paraId="7A7CDE78"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97,9</w:t>
            </w:r>
          </w:p>
        </w:tc>
        <w:tc>
          <w:tcPr>
            <w:tcW w:w="315" w:type="pct"/>
            <w:shd w:val="clear" w:color="auto" w:fill="D9D9D9" w:themeFill="background1" w:themeFillShade="D9"/>
          </w:tcPr>
          <w:p w14:paraId="236FA3E5"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1</w:t>
            </w:r>
          </w:p>
        </w:tc>
        <w:tc>
          <w:tcPr>
            <w:tcW w:w="320" w:type="pct"/>
            <w:shd w:val="clear" w:color="auto" w:fill="D9D9D9" w:themeFill="background1" w:themeFillShade="D9"/>
          </w:tcPr>
          <w:p w14:paraId="0CEF5D3D" w14:textId="77777777" w:rsidR="00A6569E" w:rsidRPr="00A6569E" w:rsidRDefault="00A6569E" w:rsidP="00A6569E">
            <w:pPr>
              <w:rPr>
                <w:rFonts w:ascii="Arial Narrow" w:hAnsi="Arial Narrow" w:cs="Arial"/>
                <w:sz w:val="16"/>
                <w:szCs w:val="16"/>
              </w:rPr>
            </w:pPr>
            <w:r w:rsidRPr="00A6569E">
              <w:rPr>
                <w:rFonts w:ascii="Arial Narrow" w:hAnsi="Arial Narrow" w:cs="Arial"/>
                <w:sz w:val="16"/>
                <w:szCs w:val="16"/>
              </w:rPr>
              <w:t>2,1</w:t>
            </w:r>
          </w:p>
        </w:tc>
      </w:tr>
    </w:tbl>
    <w:p w14:paraId="4BFF1E22" w14:textId="77777777" w:rsidR="003D1A7F" w:rsidRDefault="003D1A7F" w:rsidP="003D1A7F">
      <w:pPr>
        <w:spacing w:before="120"/>
        <w:jc w:val="center"/>
        <w:rPr>
          <w:rFonts w:ascii="Arial" w:hAnsi="Arial"/>
          <w:sz w:val="22"/>
        </w:rPr>
      </w:pPr>
    </w:p>
    <w:p w14:paraId="06586CC9" w14:textId="77777777" w:rsidR="00A6569E" w:rsidRDefault="00A6569E" w:rsidP="003D1A7F">
      <w:pPr>
        <w:spacing w:before="120"/>
        <w:jc w:val="center"/>
        <w:rPr>
          <w:rFonts w:ascii="Arial" w:hAnsi="Arial"/>
          <w:sz w:val="22"/>
        </w:rPr>
      </w:pPr>
    </w:p>
    <w:p w14:paraId="09520C07" w14:textId="4EC75C4A" w:rsidR="00A6569E" w:rsidRDefault="003B628A" w:rsidP="003D1A7F">
      <w:pPr>
        <w:spacing w:before="120"/>
        <w:jc w:val="center"/>
        <w:rPr>
          <w:rFonts w:ascii="Arial" w:hAnsi="Arial"/>
          <w:sz w:val="22"/>
        </w:rPr>
      </w:pPr>
      <w:r>
        <w:rPr>
          <w:rFonts w:ascii="Arial" w:hAnsi="Arial"/>
          <w:noProof/>
          <w:sz w:val="22"/>
        </w:rPr>
        <w:lastRenderedPageBreak/>
        <w:drawing>
          <wp:inline distT="0" distB="0" distL="0" distR="0" wp14:anchorId="1598E04F" wp14:editId="7D667D31">
            <wp:extent cx="3559891" cy="3088888"/>
            <wp:effectExtent l="0" t="0" r="2540" b="0"/>
            <wp:docPr id="9" name="Slika 9" descr="Opis in obrazložitev slike je v besedilu." title="Slika 10: Delež vseh kopalnih voda v razredih odlično, dobro, zadostno in slabo v letu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81626" cy="3107748"/>
                    </a:xfrm>
                    <a:prstGeom prst="rect">
                      <a:avLst/>
                    </a:prstGeom>
                    <a:noFill/>
                  </pic:spPr>
                </pic:pic>
              </a:graphicData>
            </a:graphic>
          </wp:inline>
        </w:drawing>
      </w:r>
    </w:p>
    <w:p w14:paraId="6D12CEAE" w14:textId="77777777" w:rsidR="0051429D" w:rsidRDefault="0051429D" w:rsidP="003D1A7F">
      <w:pPr>
        <w:spacing w:before="120"/>
        <w:jc w:val="center"/>
        <w:rPr>
          <w:rFonts w:ascii="Arial" w:hAnsi="Arial"/>
          <w:sz w:val="22"/>
        </w:rPr>
      </w:pPr>
    </w:p>
    <w:p w14:paraId="33987DBD" w14:textId="11200537" w:rsidR="00157553" w:rsidRDefault="007143D1" w:rsidP="0051429D">
      <w:pPr>
        <w:pStyle w:val="BesediloAriel11obojestransko"/>
        <w:rPr>
          <w:rFonts w:cs="Arial"/>
          <w:szCs w:val="22"/>
        </w:rPr>
      </w:pPr>
      <w:bookmarkStart w:id="53" w:name="_Toc167260602"/>
      <w:r w:rsidRPr="00EB35DD">
        <w:rPr>
          <w:rFonts w:cs="Arial"/>
          <w:szCs w:val="22"/>
        </w:rPr>
        <w:t xml:space="preserve">Slika </w:t>
      </w:r>
      <w:r w:rsidRPr="00EB35DD">
        <w:rPr>
          <w:rFonts w:cs="Arial"/>
          <w:szCs w:val="22"/>
        </w:rPr>
        <w:fldChar w:fldCharType="begin"/>
      </w:r>
      <w:r w:rsidRPr="00EB35DD">
        <w:rPr>
          <w:rFonts w:cs="Arial"/>
          <w:szCs w:val="22"/>
        </w:rPr>
        <w:instrText xml:space="preserve"> SEQ Slika \* ARABIC </w:instrText>
      </w:r>
      <w:r w:rsidRPr="00EB35DD">
        <w:rPr>
          <w:rFonts w:cs="Arial"/>
          <w:szCs w:val="22"/>
        </w:rPr>
        <w:fldChar w:fldCharType="separate"/>
      </w:r>
      <w:ins w:id="54" w:author="Mateja Poje" w:date="2024-05-27T15:07:00Z">
        <w:r w:rsidR="00DB62CD">
          <w:rPr>
            <w:rFonts w:cs="Arial"/>
            <w:noProof/>
            <w:szCs w:val="22"/>
          </w:rPr>
          <w:t>11</w:t>
        </w:r>
      </w:ins>
      <w:del w:id="55" w:author="Mateja Poje" w:date="2024-05-27T15:07:00Z">
        <w:r w:rsidR="000B5F24" w:rsidDel="00DB62CD">
          <w:rPr>
            <w:rFonts w:cs="Arial"/>
            <w:noProof/>
            <w:szCs w:val="22"/>
          </w:rPr>
          <w:delText>10</w:delText>
        </w:r>
      </w:del>
      <w:r w:rsidRPr="00EB35DD">
        <w:rPr>
          <w:rFonts w:cs="Arial"/>
          <w:szCs w:val="22"/>
        </w:rPr>
        <w:fldChar w:fldCharType="end"/>
      </w:r>
      <w:r w:rsidRPr="00EB35DD">
        <w:rPr>
          <w:rFonts w:cs="Arial"/>
          <w:szCs w:val="22"/>
        </w:rPr>
        <w:t xml:space="preserve">: </w:t>
      </w:r>
      <w:r>
        <w:rPr>
          <w:rFonts w:cs="Arial"/>
          <w:szCs w:val="22"/>
        </w:rPr>
        <w:t>Delež</w:t>
      </w:r>
      <w:r w:rsidRPr="00EB35DD">
        <w:rPr>
          <w:rFonts w:cs="Arial"/>
          <w:szCs w:val="22"/>
        </w:rPr>
        <w:t xml:space="preserve"> </w:t>
      </w:r>
      <w:r>
        <w:rPr>
          <w:rFonts w:cs="Arial"/>
          <w:szCs w:val="22"/>
        </w:rPr>
        <w:t xml:space="preserve">vseh </w:t>
      </w:r>
      <w:r w:rsidRPr="00EB35DD">
        <w:rPr>
          <w:rFonts w:cs="Arial"/>
          <w:szCs w:val="22"/>
        </w:rPr>
        <w:t>kopalnih voda v razred</w:t>
      </w:r>
      <w:r>
        <w:rPr>
          <w:rFonts w:cs="Arial"/>
          <w:szCs w:val="22"/>
        </w:rPr>
        <w:t>ih</w:t>
      </w:r>
      <w:r w:rsidRPr="00EB35DD">
        <w:rPr>
          <w:rFonts w:cs="Arial"/>
          <w:szCs w:val="22"/>
        </w:rPr>
        <w:t xml:space="preserve"> odlično</w:t>
      </w:r>
      <w:r>
        <w:rPr>
          <w:rFonts w:cs="Arial"/>
          <w:szCs w:val="22"/>
        </w:rPr>
        <w:t>,</w:t>
      </w:r>
      <w:r w:rsidRPr="00EB35DD">
        <w:rPr>
          <w:rFonts w:cs="Arial"/>
          <w:szCs w:val="22"/>
        </w:rPr>
        <w:t xml:space="preserve"> dobro</w:t>
      </w:r>
      <w:r>
        <w:rPr>
          <w:rFonts w:cs="Arial"/>
          <w:szCs w:val="22"/>
        </w:rPr>
        <w:t>,</w:t>
      </w:r>
      <w:r w:rsidRPr="00EB35DD">
        <w:rPr>
          <w:rFonts w:cs="Arial"/>
          <w:szCs w:val="22"/>
        </w:rPr>
        <w:t xml:space="preserve"> </w:t>
      </w:r>
      <w:r w:rsidRPr="009F383E">
        <w:rPr>
          <w:rFonts w:cs="Arial"/>
          <w:szCs w:val="22"/>
        </w:rPr>
        <w:t xml:space="preserve">zadostno </w:t>
      </w:r>
      <w:r>
        <w:rPr>
          <w:rFonts w:cs="Arial"/>
          <w:szCs w:val="22"/>
        </w:rPr>
        <w:t>in</w:t>
      </w:r>
      <w:r w:rsidRPr="009F383E">
        <w:rPr>
          <w:rFonts w:cs="Arial"/>
          <w:szCs w:val="22"/>
        </w:rPr>
        <w:t xml:space="preserve"> slabo </w:t>
      </w:r>
      <w:r>
        <w:rPr>
          <w:rFonts w:cs="Arial"/>
          <w:szCs w:val="22"/>
        </w:rPr>
        <w:t>v letu 202</w:t>
      </w:r>
      <w:r w:rsidR="00393CB5">
        <w:rPr>
          <w:rFonts w:cs="Arial"/>
          <w:szCs w:val="22"/>
        </w:rPr>
        <w:t>3</w:t>
      </w:r>
      <w:bookmarkEnd w:id="53"/>
    </w:p>
    <w:p w14:paraId="274A7FCF" w14:textId="3AB08188" w:rsidR="007143D1" w:rsidRDefault="007143D1" w:rsidP="006677A9">
      <w:pPr>
        <w:spacing w:before="240" w:after="240" w:line="276" w:lineRule="auto"/>
        <w:jc w:val="center"/>
        <w:rPr>
          <w:rFonts w:ascii="Arial" w:hAnsi="Arial" w:cs="Arial"/>
          <w:noProof/>
          <w:sz w:val="22"/>
          <w:szCs w:val="22"/>
        </w:rPr>
      </w:pPr>
    </w:p>
    <w:p w14:paraId="058FEC57" w14:textId="77777777" w:rsidR="0051429D" w:rsidRDefault="00157553" w:rsidP="00E31D4E">
      <w:pPr>
        <w:spacing w:before="240" w:after="240" w:line="276" w:lineRule="auto"/>
        <w:jc w:val="center"/>
        <w:rPr>
          <w:rFonts w:ascii="Arial" w:hAnsi="Arial" w:cs="Arial"/>
          <w:sz w:val="22"/>
          <w:szCs w:val="22"/>
        </w:rPr>
      </w:pPr>
      <w:r w:rsidRPr="00157553">
        <w:rPr>
          <w:rFonts w:ascii="Arial" w:hAnsi="Arial" w:cs="Arial"/>
          <w:noProof/>
          <w:sz w:val="22"/>
          <w:szCs w:val="22"/>
        </w:rPr>
        <w:drawing>
          <wp:inline distT="0" distB="0" distL="0" distR="0" wp14:anchorId="028AEAE5" wp14:editId="41DE01A8">
            <wp:extent cx="5940425" cy="4194631"/>
            <wp:effectExtent l="0" t="0" r="3175" b="0"/>
            <wp:docPr id="4" name="Slika 4" descr="Opis in obrazložitev slike je v besedilu." title="Slika 11: Razvrstitev kopalnih voda v razrede odlično, dobro, zadostno in slabo za leto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enera\users\Poje\My Documents\MONITORINGI 10-21\MONITORING KOPALNIH VODA\GIS - ARCVIEW\KARTE IN SLIKE\2024\poročilo KV\poročilo KV 2023 stanje.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0425" cy="4194631"/>
                    </a:xfrm>
                    <a:prstGeom prst="rect">
                      <a:avLst/>
                    </a:prstGeom>
                    <a:noFill/>
                    <a:ln>
                      <a:noFill/>
                    </a:ln>
                  </pic:spPr>
                </pic:pic>
              </a:graphicData>
            </a:graphic>
          </wp:inline>
        </w:drawing>
      </w:r>
    </w:p>
    <w:p w14:paraId="3D76864F" w14:textId="7D6A7448" w:rsidR="00AA4658" w:rsidRDefault="00477B90" w:rsidP="00E31D4E">
      <w:pPr>
        <w:spacing w:before="240" w:after="240" w:line="276" w:lineRule="auto"/>
        <w:jc w:val="center"/>
        <w:rPr>
          <w:rFonts w:ascii="Arial" w:hAnsi="Arial" w:cs="Arial"/>
          <w:sz w:val="22"/>
          <w:szCs w:val="22"/>
        </w:rPr>
      </w:pPr>
      <w:bookmarkStart w:id="56" w:name="_Toc167260603"/>
      <w:r w:rsidRPr="001D1E54">
        <w:rPr>
          <w:rFonts w:ascii="Arial" w:hAnsi="Arial" w:cs="Arial"/>
          <w:sz w:val="22"/>
          <w:szCs w:val="22"/>
        </w:rPr>
        <w:t xml:space="preserve">Slika </w:t>
      </w:r>
      <w:r w:rsidRPr="001D1E54">
        <w:rPr>
          <w:rFonts w:ascii="Arial" w:hAnsi="Arial" w:cs="Arial"/>
          <w:sz w:val="22"/>
          <w:szCs w:val="22"/>
        </w:rPr>
        <w:fldChar w:fldCharType="begin"/>
      </w:r>
      <w:r w:rsidRPr="001D1E54">
        <w:rPr>
          <w:rFonts w:ascii="Arial" w:hAnsi="Arial" w:cs="Arial"/>
          <w:sz w:val="22"/>
          <w:szCs w:val="22"/>
        </w:rPr>
        <w:instrText xml:space="preserve"> SEQ Slika \* ARABIC </w:instrText>
      </w:r>
      <w:r w:rsidRPr="001D1E54">
        <w:rPr>
          <w:rFonts w:ascii="Arial" w:hAnsi="Arial" w:cs="Arial"/>
          <w:sz w:val="22"/>
          <w:szCs w:val="22"/>
        </w:rPr>
        <w:fldChar w:fldCharType="separate"/>
      </w:r>
      <w:ins w:id="57" w:author="Mateja Poje" w:date="2024-05-27T15:07:00Z">
        <w:r w:rsidR="00DB62CD">
          <w:rPr>
            <w:rFonts w:ascii="Arial" w:hAnsi="Arial" w:cs="Arial"/>
            <w:noProof/>
            <w:sz w:val="22"/>
            <w:szCs w:val="22"/>
          </w:rPr>
          <w:t>12</w:t>
        </w:r>
      </w:ins>
      <w:del w:id="58" w:author="Mateja Poje" w:date="2024-05-27T15:07:00Z">
        <w:r w:rsidR="000B5F24" w:rsidDel="00DB62CD">
          <w:rPr>
            <w:rFonts w:ascii="Arial" w:hAnsi="Arial" w:cs="Arial"/>
            <w:noProof/>
            <w:sz w:val="22"/>
            <w:szCs w:val="22"/>
          </w:rPr>
          <w:delText>11</w:delText>
        </w:r>
      </w:del>
      <w:r w:rsidRPr="001D1E54">
        <w:rPr>
          <w:rFonts w:ascii="Arial" w:hAnsi="Arial" w:cs="Arial"/>
          <w:sz w:val="22"/>
          <w:szCs w:val="22"/>
        </w:rPr>
        <w:fldChar w:fldCharType="end"/>
      </w:r>
      <w:r w:rsidRPr="001D1E54">
        <w:rPr>
          <w:rFonts w:ascii="Arial" w:hAnsi="Arial" w:cs="Arial"/>
          <w:sz w:val="22"/>
          <w:szCs w:val="22"/>
        </w:rPr>
        <w:t>: Razvrstitev kopalnih voda v razrede odl</w:t>
      </w:r>
      <w:r w:rsidR="00A83C7A" w:rsidRPr="001D1E54">
        <w:rPr>
          <w:rFonts w:ascii="Arial" w:hAnsi="Arial" w:cs="Arial"/>
          <w:sz w:val="22"/>
          <w:szCs w:val="22"/>
        </w:rPr>
        <w:t>i</w:t>
      </w:r>
      <w:r w:rsidRPr="001D1E54">
        <w:rPr>
          <w:rFonts w:ascii="Arial" w:hAnsi="Arial" w:cs="Arial"/>
          <w:sz w:val="22"/>
          <w:szCs w:val="22"/>
        </w:rPr>
        <w:t xml:space="preserve">čno, dobro, zadostno in slabo za </w:t>
      </w:r>
      <w:r w:rsidR="00BC5317" w:rsidRPr="001D1E54">
        <w:rPr>
          <w:rFonts w:ascii="Arial" w:hAnsi="Arial" w:cs="Arial"/>
          <w:sz w:val="22"/>
          <w:szCs w:val="22"/>
        </w:rPr>
        <w:t xml:space="preserve">leto </w:t>
      </w:r>
      <w:r w:rsidRPr="001D1E54">
        <w:rPr>
          <w:rFonts w:ascii="Arial" w:hAnsi="Arial" w:cs="Arial"/>
          <w:sz w:val="22"/>
          <w:szCs w:val="22"/>
        </w:rPr>
        <w:t>20</w:t>
      </w:r>
      <w:r w:rsidR="00483308" w:rsidRPr="001D1E54">
        <w:rPr>
          <w:rFonts w:ascii="Arial" w:hAnsi="Arial" w:cs="Arial"/>
          <w:sz w:val="22"/>
          <w:szCs w:val="22"/>
        </w:rPr>
        <w:t>2</w:t>
      </w:r>
      <w:r w:rsidR="00157553">
        <w:rPr>
          <w:rFonts w:ascii="Arial" w:hAnsi="Arial" w:cs="Arial"/>
          <w:sz w:val="22"/>
          <w:szCs w:val="22"/>
        </w:rPr>
        <w:t>3</w:t>
      </w:r>
      <w:bookmarkEnd w:id="56"/>
    </w:p>
    <w:p w14:paraId="4EB3B107" w14:textId="4F46B5DB" w:rsidR="003B628A" w:rsidRDefault="003B628A">
      <w:pPr>
        <w:rPr>
          <w:rFonts w:ascii="Arial" w:hAnsi="Arial" w:cs="Arial"/>
          <w:sz w:val="22"/>
          <w:szCs w:val="22"/>
        </w:rPr>
      </w:pPr>
      <w:r>
        <w:rPr>
          <w:rFonts w:ascii="Arial" w:hAnsi="Arial" w:cs="Arial"/>
          <w:sz w:val="22"/>
          <w:szCs w:val="22"/>
        </w:rPr>
        <w:br w:type="page"/>
      </w:r>
    </w:p>
    <w:p w14:paraId="159F0E98" w14:textId="22A455BA" w:rsidR="00B831C7" w:rsidRDefault="00B831C7" w:rsidP="00AD330A">
      <w:pPr>
        <w:pStyle w:val="Naslov3"/>
        <w:spacing w:after="240"/>
      </w:pPr>
      <w:bookmarkStart w:id="59" w:name="_Toc167260378"/>
      <w:r w:rsidRPr="00AD330A">
        <w:lastRenderedPageBreak/>
        <w:t>Dodatne analize vode</w:t>
      </w:r>
      <w:r w:rsidR="00AD330A">
        <w:t xml:space="preserve"> na kopalnih vodah</w:t>
      </w:r>
      <w:bookmarkEnd w:id="59"/>
      <w:r w:rsidRPr="00AD330A">
        <w:t xml:space="preserve"> </w:t>
      </w:r>
    </w:p>
    <w:p w14:paraId="1B9D1267" w14:textId="4198E038" w:rsidR="003B628A" w:rsidRDefault="00AD330A" w:rsidP="00295036">
      <w:pPr>
        <w:spacing w:line="276" w:lineRule="auto"/>
        <w:jc w:val="both"/>
        <w:rPr>
          <w:rFonts w:ascii="Arial" w:hAnsi="Arial"/>
          <w:sz w:val="22"/>
        </w:rPr>
      </w:pPr>
      <w:r w:rsidRPr="003B628A">
        <w:rPr>
          <w:rFonts w:ascii="Arial" w:hAnsi="Arial"/>
          <w:sz w:val="22"/>
        </w:rPr>
        <w:t xml:space="preserve">Poleg rednih analiz kopalne vode smo v letu 2023 </w:t>
      </w:r>
      <w:r w:rsidR="003B628A">
        <w:rPr>
          <w:rFonts w:ascii="Arial" w:hAnsi="Arial"/>
          <w:sz w:val="22"/>
        </w:rPr>
        <w:t>na</w:t>
      </w:r>
      <w:r w:rsidR="007E3B0F">
        <w:rPr>
          <w:rFonts w:ascii="Arial" w:hAnsi="Arial"/>
          <w:sz w:val="22"/>
        </w:rPr>
        <w:t xml:space="preserve"> vseh gorenjskih kopalnih vodah (k</w:t>
      </w:r>
      <w:r w:rsidR="007E3B0F" w:rsidRPr="00901434">
        <w:rPr>
          <w:rFonts w:ascii="Arial" w:hAnsi="Arial"/>
          <w:sz w:val="22"/>
        </w:rPr>
        <w:t>opaln</w:t>
      </w:r>
      <w:r w:rsidR="007E3B0F">
        <w:rPr>
          <w:rFonts w:ascii="Arial" w:hAnsi="Arial"/>
          <w:sz w:val="22"/>
        </w:rPr>
        <w:t xml:space="preserve">i </w:t>
      </w:r>
      <w:r w:rsidR="007E3B0F" w:rsidRPr="00901434">
        <w:rPr>
          <w:rFonts w:ascii="Arial" w:hAnsi="Arial"/>
          <w:sz w:val="22"/>
        </w:rPr>
        <w:t>območj</w:t>
      </w:r>
      <w:r w:rsidR="007E3B0F">
        <w:rPr>
          <w:rFonts w:ascii="Arial" w:hAnsi="Arial"/>
          <w:sz w:val="22"/>
        </w:rPr>
        <w:t>i</w:t>
      </w:r>
      <w:r w:rsidR="007E3B0F" w:rsidRPr="00901434">
        <w:rPr>
          <w:rFonts w:ascii="Arial" w:hAnsi="Arial"/>
          <w:sz w:val="22"/>
        </w:rPr>
        <w:t xml:space="preserve"> Fužinarski zaliv</w:t>
      </w:r>
      <w:r w:rsidR="007E3B0F">
        <w:rPr>
          <w:rFonts w:ascii="Arial" w:hAnsi="Arial"/>
          <w:sz w:val="22"/>
        </w:rPr>
        <w:t xml:space="preserve"> in Ukanc na Bohinjskem jezeru, </w:t>
      </w:r>
      <w:r w:rsidR="007E3B0F" w:rsidRPr="00901434">
        <w:rPr>
          <w:rFonts w:ascii="Arial" w:hAnsi="Arial"/>
          <w:sz w:val="22"/>
        </w:rPr>
        <w:t xml:space="preserve">Kopališče </w:t>
      </w:r>
      <w:proofErr w:type="spellStart"/>
      <w:r w:rsidR="007E3B0F" w:rsidRPr="00901434">
        <w:rPr>
          <w:rFonts w:ascii="Arial" w:hAnsi="Arial"/>
          <w:sz w:val="22"/>
        </w:rPr>
        <w:t>Šobčev</w:t>
      </w:r>
      <w:proofErr w:type="spellEnd"/>
      <w:r w:rsidR="007E3B0F" w:rsidRPr="00901434">
        <w:rPr>
          <w:rFonts w:ascii="Arial" w:hAnsi="Arial"/>
          <w:sz w:val="22"/>
        </w:rPr>
        <w:t xml:space="preserve"> bajer</w:t>
      </w:r>
      <w:r w:rsidR="007E3B0F">
        <w:rPr>
          <w:rFonts w:ascii="Arial" w:hAnsi="Arial"/>
          <w:sz w:val="22"/>
        </w:rPr>
        <w:t xml:space="preserve">, na Blejskem jezeru kopalni območji </w:t>
      </w:r>
      <w:r w:rsidR="007E3B0F" w:rsidRPr="00901434">
        <w:rPr>
          <w:rFonts w:ascii="Arial" w:hAnsi="Arial"/>
          <w:sz w:val="22"/>
        </w:rPr>
        <w:t xml:space="preserve">Mala </w:t>
      </w:r>
      <w:r w:rsidR="007E3B0F">
        <w:rPr>
          <w:rFonts w:ascii="Arial" w:hAnsi="Arial"/>
          <w:sz w:val="22"/>
        </w:rPr>
        <w:t xml:space="preserve">in </w:t>
      </w:r>
      <w:r w:rsidR="007E3B0F" w:rsidRPr="00901434">
        <w:rPr>
          <w:rFonts w:ascii="Arial" w:hAnsi="Arial"/>
          <w:sz w:val="22"/>
        </w:rPr>
        <w:t xml:space="preserve">Velika </w:t>
      </w:r>
      <w:proofErr w:type="spellStart"/>
      <w:r w:rsidR="007E3B0F" w:rsidRPr="00901434">
        <w:rPr>
          <w:rFonts w:ascii="Arial" w:hAnsi="Arial"/>
          <w:sz w:val="22"/>
        </w:rPr>
        <w:t>Zaka</w:t>
      </w:r>
      <w:proofErr w:type="spellEnd"/>
      <w:r w:rsidR="007E3B0F">
        <w:rPr>
          <w:rFonts w:ascii="Arial" w:hAnsi="Arial"/>
          <w:sz w:val="22"/>
        </w:rPr>
        <w:t>, n</w:t>
      </w:r>
      <w:r w:rsidR="007E3B0F" w:rsidRPr="00901434">
        <w:rPr>
          <w:rFonts w:ascii="Arial" w:hAnsi="Arial"/>
          <w:sz w:val="22"/>
        </w:rPr>
        <w:t>aravn</w:t>
      </w:r>
      <w:r w:rsidR="007E3B0F">
        <w:rPr>
          <w:rFonts w:ascii="Arial" w:hAnsi="Arial"/>
          <w:sz w:val="22"/>
        </w:rPr>
        <w:t>i</w:t>
      </w:r>
      <w:r w:rsidR="007E3B0F" w:rsidRPr="00901434">
        <w:rPr>
          <w:rFonts w:ascii="Arial" w:hAnsi="Arial"/>
          <w:sz w:val="22"/>
        </w:rPr>
        <w:t xml:space="preserve"> kopališč</w:t>
      </w:r>
      <w:r w:rsidR="007E3B0F">
        <w:rPr>
          <w:rFonts w:ascii="Arial" w:hAnsi="Arial"/>
          <w:sz w:val="22"/>
        </w:rPr>
        <w:t>i</w:t>
      </w:r>
      <w:r w:rsidR="007E3B0F" w:rsidRPr="00901434">
        <w:rPr>
          <w:rFonts w:ascii="Arial" w:hAnsi="Arial"/>
          <w:sz w:val="22"/>
        </w:rPr>
        <w:t xml:space="preserve"> Grand Hotel Toplice</w:t>
      </w:r>
      <w:r w:rsidR="007E3B0F">
        <w:rPr>
          <w:rFonts w:ascii="Arial" w:hAnsi="Arial"/>
          <w:sz w:val="22"/>
        </w:rPr>
        <w:t xml:space="preserve"> in </w:t>
      </w:r>
      <w:r w:rsidR="007E3B0F" w:rsidRPr="00901434">
        <w:rPr>
          <w:rFonts w:ascii="Arial" w:hAnsi="Arial"/>
          <w:sz w:val="22"/>
        </w:rPr>
        <w:t>Hotel Vila Bled</w:t>
      </w:r>
      <w:r w:rsidR="007E3B0F">
        <w:rPr>
          <w:rFonts w:ascii="Arial" w:hAnsi="Arial"/>
          <w:sz w:val="22"/>
        </w:rPr>
        <w:t xml:space="preserve">, </w:t>
      </w:r>
      <w:r w:rsidR="007E3B0F" w:rsidRPr="00901434">
        <w:rPr>
          <w:rFonts w:ascii="Arial" w:hAnsi="Arial"/>
          <w:sz w:val="22"/>
        </w:rPr>
        <w:t>Grajsko kopališče</w:t>
      </w:r>
      <w:r w:rsidR="007E3B0F">
        <w:rPr>
          <w:rFonts w:ascii="Arial" w:hAnsi="Arial"/>
          <w:sz w:val="22"/>
        </w:rPr>
        <w:t>)</w:t>
      </w:r>
      <w:r w:rsidR="00295036">
        <w:rPr>
          <w:rFonts w:ascii="Arial" w:hAnsi="Arial"/>
          <w:sz w:val="22"/>
        </w:rPr>
        <w:t xml:space="preserve"> v vzorcih vode, odvzetih 1.8., </w:t>
      </w:r>
      <w:r w:rsidR="003B628A">
        <w:rPr>
          <w:rFonts w:ascii="Arial" w:hAnsi="Arial"/>
          <w:sz w:val="22"/>
        </w:rPr>
        <w:t>izvedli še dodatne mikrobiološke analize, ki so vključevale parametre</w:t>
      </w:r>
      <w:r w:rsidR="00901434">
        <w:rPr>
          <w:rFonts w:ascii="Arial" w:hAnsi="Arial"/>
          <w:sz w:val="22"/>
        </w:rPr>
        <w:t xml:space="preserve"> </w:t>
      </w:r>
      <w:proofErr w:type="spellStart"/>
      <w:r w:rsidR="00901434" w:rsidRPr="00901434">
        <w:rPr>
          <w:rFonts w:ascii="Arial" w:hAnsi="Arial"/>
          <w:i/>
          <w:sz w:val="22"/>
        </w:rPr>
        <w:t>Listeria</w:t>
      </w:r>
      <w:proofErr w:type="spellEnd"/>
      <w:r w:rsidR="00901434" w:rsidRPr="00901434">
        <w:rPr>
          <w:rFonts w:ascii="Arial" w:hAnsi="Arial"/>
          <w:i/>
          <w:sz w:val="22"/>
        </w:rPr>
        <w:t xml:space="preserve"> </w:t>
      </w:r>
      <w:proofErr w:type="spellStart"/>
      <w:r w:rsidR="00901434" w:rsidRPr="00901434">
        <w:rPr>
          <w:rFonts w:ascii="Arial" w:hAnsi="Arial"/>
          <w:i/>
          <w:sz w:val="22"/>
        </w:rPr>
        <w:t>monocytogenes</w:t>
      </w:r>
      <w:proofErr w:type="spellEnd"/>
      <w:r w:rsidR="00901434">
        <w:rPr>
          <w:rFonts w:ascii="Arial" w:hAnsi="Arial"/>
          <w:sz w:val="22"/>
        </w:rPr>
        <w:t xml:space="preserve">, </w:t>
      </w:r>
      <w:proofErr w:type="spellStart"/>
      <w:r w:rsidR="00901434" w:rsidRPr="007E3B0F">
        <w:rPr>
          <w:rFonts w:ascii="Arial" w:hAnsi="Arial"/>
          <w:i/>
          <w:sz w:val="22"/>
        </w:rPr>
        <w:t>Salmonella</w:t>
      </w:r>
      <w:proofErr w:type="spellEnd"/>
      <w:r w:rsidR="00901434" w:rsidRPr="007E3B0F">
        <w:rPr>
          <w:rFonts w:ascii="Arial" w:hAnsi="Arial"/>
          <w:i/>
          <w:sz w:val="22"/>
        </w:rPr>
        <w:t xml:space="preserve"> </w:t>
      </w:r>
      <w:proofErr w:type="spellStart"/>
      <w:r w:rsidR="00901434" w:rsidRPr="007E3B0F">
        <w:rPr>
          <w:rFonts w:ascii="Arial" w:hAnsi="Arial"/>
          <w:i/>
          <w:sz w:val="22"/>
        </w:rPr>
        <w:t>spp</w:t>
      </w:r>
      <w:proofErr w:type="spellEnd"/>
      <w:r w:rsidR="00901434" w:rsidRPr="00901434">
        <w:rPr>
          <w:rFonts w:ascii="Arial" w:hAnsi="Arial"/>
          <w:sz w:val="22"/>
        </w:rPr>
        <w:t>.</w:t>
      </w:r>
      <w:r w:rsidR="00901434">
        <w:rPr>
          <w:rFonts w:ascii="Arial" w:hAnsi="Arial"/>
          <w:sz w:val="22"/>
        </w:rPr>
        <w:t xml:space="preserve">, </w:t>
      </w:r>
      <w:proofErr w:type="spellStart"/>
      <w:r w:rsidR="00901434">
        <w:rPr>
          <w:rFonts w:ascii="Arial" w:hAnsi="Arial"/>
          <w:sz w:val="22"/>
        </w:rPr>
        <w:t>termotolerantni</w:t>
      </w:r>
      <w:proofErr w:type="spellEnd"/>
      <w:r w:rsidR="00901434">
        <w:rPr>
          <w:rFonts w:ascii="Arial" w:hAnsi="Arial"/>
          <w:sz w:val="22"/>
        </w:rPr>
        <w:t xml:space="preserve"> </w:t>
      </w:r>
      <w:proofErr w:type="spellStart"/>
      <w:r w:rsidR="00901434" w:rsidRPr="007E3B0F">
        <w:rPr>
          <w:rFonts w:ascii="Arial" w:hAnsi="Arial"/>
          <w:i/>
          <w:sz w:val="22"/>
        </w:rPr>
        <w:t>Campylobacter</w:t>
      </w:r>
      <w:proofErr w:type="spellEnd"/>
      <w:r w:rsidR="00901434">
        <w:rPr>
          <w:rFonts w:ascii="Arial" w:hAnsi="Arial"/>
          <w:sz w:val="22"/>
        </w:rPr>
        <w:t>, somatski</w:t>
      </w:r>
      <w:r w:rsidR="00901434" w:rsidRPr="00901434">
        <w:rPr>
          <w:rFonts w:ascii="Arial" w:hAnsi="Arial"/>
          <w:sz w:val="22"/>
        </w:rPr>
        <w:t xml:space="preserve"> </w:t>
      </w:r>
      <w:proofErr w:type="spellStart"/>
      <w:r w:rsidR="00901434" w:rsidRPr="00901434">
        <w:rPr>
          <w:rFonts w:ascii="Arial" w:hAnsi="Arial"/>
          <w:sz w:val="22"/>
        </w:rPr>
        <w:t>kolifagi</w:t>
      </w:r>
      <w:proofErr w:type="spellEnd"/>
      <w:r w:rsidR="00901434">
        <w:rPr>
          <w:rFonts w:ascii="Arial" w:hAnsi="Arial"/>
          <w:sz w:val="22"/>
        </w:rPr>
        <w:t xml:space="preserve"> in </w:t>
      </w:r>
      <w:proofErr w:type="spellStart"/>
      <w:r w:rsidR="00901434">
        <w:rPr>
          <w:rFonts w:ascii="Arial" w:hAnsi="Arial"/>
          <w:sz w:val="22"/>
        </w:rPr>
        <w:t>v</w:t>
      </w:r>
      <w:r w:rsidR="00901434" w:rsidRPr="00901434">
        <w:rPr>
          <w:rFonts w:ascii="Arial" w:hAnsi="Arial"/>
          <w:sz w:val="22"/>
        </w:rPr>
        <w:t>erotoksičn</w:t>
      </w:r>
      <w:r w:rsidR="00901434">
        <w:rPr>
          <w:rFonts w:ascii="Arial" w:hAnsi="Arial"/>
          <w:sz w:val="22"/>
        </w:rPr>
        <w:t>e</w:t>
      </w:r>
      <w:proofErr w:type="spellEnd"/>
      <w:r w:rsidR="00901434">
        <w:rPr>
          <w:rFonts w:ascii="Arial" w:hAnsi="Arial"/>
          <w:sz w:val="22"/>
        </w:rPr>
        <w:t xml:space="preserve"> zvrsti </w:t>
      </w:r>
      <w:proofErr w:type="spellStart"/>
      <w:r w:rsidR="00901434" w:rsidRPr="00901434">
        <w:rPr>
          <w:rFonts w:ascii="Arial" w:hAnsi="Arial"/>
          <w:i/>
          <w:sz w:val="22"/>
        </w:rPr>
        <w:t>Escherichia</w:t>
      </w:r>
      <w:proofErr w:type="spellEnd"/>
      <w:r w:rsidR="00901434" w:rsidRPr="00901434">
        <w:rPr>
          <w:rFonts w:ascii="Arial" w:hAnsi="Arial"/>
          <w:i/>
          <w:sz w:val="22"/>
        </w:rPr>
        <w:t xml:space="preserve"> coli</w:t>
      </w:r>
      <w:r w:rsidR="00901434">
        <w:rPr>
          <w:rFonts w:ascii="Arial" w:hAnsi="Arial"/>
          <w:sz w:val="22"/>
        </w:rPr>
        <w:t>.</w:t>
      </w:r>
      <w:r w:rsidR="00295036">
        <w:rPr>
          <w:rFonts w:ascii="Arial" w:hAnsi="Arial"/>
          <w:sz w:val="22"/>
        </w:rPr>
        <w:t xml:space="preserve"> V</w:t>
      </w:r>
      <w:r w:rsidR="00901434">
        <w:rPr>
          <w:rFonts w:ascii="Arial" w:hAnsi="Arial"/>
          <w:sz w:val="22"/>
        </w:rPr>
        <w:t xml:space="preserve"> vseh </w:t>
      </w:r>
      <w:r w:rsidR="00295036">
        <w:rPr>
          <w:rFonts w:ascii="Arial" w:hAnsi="Arial"/>
          <w:sz w:val="22"/>
        </w:rPr>
        <w:t xml:space="preserve">vzorcih vode </w:t>
      </w:r>
      <w:r w:rsidR="002E7A9B">
        <w:rPr>
          <w:rFonts w:ascii="Arial" w:hAnsi="Arial"/>
          <w:sz w:val="22"/>
        </w:rPr>
        <w:t xml:space="preserve">somatski </w:t>
      </w:r>
      <w:proofErr w:type="spellStart"/>
      <w:r w:rsidR="002E7A9B">
        <w:rPr>
          <w:rFonts w:ascii="Arial" w:hAnsi="Arial"/>
          <w:sz w:val="22"/>
        </w:rPr>
        <w:t>kolifagi</w:t>
      </w:r>
      <w:proofErr w:type="spellEnd"/>
      <w:r w:rsidR="002E7A9B">
        <w:rPr>
          <w:rFonts w:ascii="Arial" w:hAnsi="Arial"/>
          <w:sz w:val="22"/>
        </w:rPr>
        <w:t xml:space="preserve"> niso bili zaznani, prav tako niso bile dokazane prisotnosti ostalih zgoraj navedenih bakterij, z izjemo </w:t>
      </w:r>
      <w:proofErr w:type="spellStart"/>
      <w:r w:rsidR="002E7A9B">
        <w:rPr>
          <w:rFonts w:ascii="Arial" w:hAnsi="Arial"/>
          <w:sz w:val="22"/>
        </w:rPr>
        <w:t>verotoksične</w:t>
      </w:r>
      <w:proofErr w:type="spellEnd"/>
      <w:r w:rsidR="002E7A9B">
        <w:rPr>
          <w:rFonts w:ascii="Arial" w:hAnsi="Arial"/>
          <w:sz w:val="22"/>
        </w:rPr>
        <w:t xml:space="preserve"> </w:t>
      </w:r>
      <w:proofErr w:type="spellStart"/>
      <w:r w:rsidR="002E7A9B" w:rsidRPr="00901434">
        <w:rPr>
          <w:rFonts w:ascii="Arial" w:hAnsi="Arial"/>
          <w:i/>
          <w:sz w:val="22"/>
        </w:rPr>
        <w:t>Escherichia</w:t>
      </w:r>
      <w:proofErr w:type="spellEnd"/>
      <w:r w:rsidR="002E7A9B" w:rsidRPr="00901434">
        <w:rPr>
          <w:rFonts w:ascii="Arial" w:hAnsi="Arial"/>
          <w:i/>
          <w:sz w:val="22"/>
        </w:rPr>
        <w:t xml:space="preserve"> coli</w:t>
      </w:r>
      <w:r w:rsidR="002E7A9B">
        <w:rPr>
          <w:rFonts w:ascii="Arial" w:hAnsi="Arial"/>
          <w:sz w:val="22"/>
        </w:rPr>
        <w:t xml:space="preserve"> v nekaterih kopalnih vodah B</w:t>
      </w:r>
      <w:r w:rsidR="007E3B0F">
        <w:rPr>
          <w:rFonts w:ascii="Arial" w:hAnsi="Arial"/>
          <w:sz w:val="22"/>
        </w:rPr>
        <w:t>l</w:t>
      </w:r>
      <w:r w:rsidR="002E7A9B">
        <w:rPr>
          <w:rFonts w:ascii="Arial" w:hAnsi="Arial"/>
          <w:sz w:val="22"/>
        </w:rPr>
        <w:t xml:space="preserve">ejskega jezera (kopalni območji </w:t>
      </w:r>
      <w:r w:rsidR="002E7A9B" w:rsidRPr="00901434">
        <w:rPr>
          <w:rFonts w:ascii="Arial" w:hAnsi="Arial"/>
          <w:sz w:val="22"/>
        </w:rPr>
        <w:t xml:space="preserve">Mala </w:t>
      </w:r>
      <w:r w:rsidR="002E7A9B">
        <w:rPr>
          <w:rFonts w:ascii="Arial" w:hAnsi="Arial"/>
          <w:sz w:val="22"/>
        </w:rPr>
        <w:t xml:space="preserve">in </w:t>
      </w:r>
      <w:r w:rsidR="002E7A9B" w:rsidRPr="00901434">
        <w:rPr>
          <w:rFonts w:ascii="Arial" w:hAnsi="Arial"/>
          <w:sz w:val="22"/>
        </w:rPr>
        <w:t xml:space="preserve">Velika </w:t>
      </w:r>
      <w:proofErr w:type="spellStart"/>
      <w:r w:rsidR="002E7A9B" w:rsidRPr="00901434">
        <w:rPr>
          <w:rFonts w:ascii="Arial" w:hAnsi="Arial"/>
          <w:sz w:val="22"/>
        </w:rPr>
        <w:t>Zaka</w:t>
      </w:r>
      <w:proofErr w:type="spellEnd"/>
      <w:r w:rsidR="00901434">
        <w:rPr>
          <w:rFonts w:ascii="Arial" w:hAnsi="Arial"/>
          <w:sz w:val="22"/>
        </w:rPr>
        <w:t>,</w:t>
      </w:r>
      <w:r w:rsidR="002E7A9B" w:rsidRPr="002E7A9B">
        <w:rPr>
          <w:rFonts w:ascii="Arial" w:hAnsi="Arial"/>
          <w:sz w:val="22"/>
        </w:rPr>
        <w:t xml:space="preserve"> </w:t>
      </w:r>
      <w:r w:rsidR="002E7A9B" w:rsidRPr="00901434">
        <w:rPr>
          <w:rFonts w:ascii="Arial" w:hAnsi="Arial"/>
          <w:sz w:val="22"/>
        </w:rPr>
        <w:t>Grajsko kopališče</w:t>
      </w:r>
      <w:r w:rsidR="002E7A9B">
        <w:rPr>
          <w:rFonts w:ascii="Arial" w:hAnsi="Arial"/>
          <w:sz w:val="22"/>
        </w:rPr>
        <w:t xml:space="preserve"> </w:t>
      </w:r>
      <w:r w:rsidR="007E3B0F">
        <w:rPr>
          <w:rFonts w:ascii="Arial" w:hAnsi="Arial"/>
          <w:sz w:val="22"/>
        </w:rPr>
        <w:t xml:space="preserve">in </w:t>
      </w:r>
      <w:r w:rsidR="002E7A9B" w:rsidRPr="00901434">
        <w:rPr>
          <w:rFonts w:ascii="Arial" w:hAnsi="Arial"/>
          <w:sz w:val="22"/>
        </w:rPr>
        <w:t>Grand Hotel Toplice</w:t>
      </w:r>
      <w:r w:rsidR="007E3B0F">
        <w:rPr>
          <w:rFonts w:ascii="Arial" w:hAnsi="Arial"/>
          <w:sz w:val="22"/>
        </w:rPr>
        <w:t>).</w:t>
      </w:r>
      <w:r w:rsidR="006D5227">
        <w:rPr>
          <w:rFonts w:ascii="Arial" w:hAnsi="Arial"/>
          <w:sz w:val="22"/>
        </w:rPr>
        <w:t xml:space="preserve"> </w:t>
      </w:r>
    </w:p>
    <w:p w14:paraId="6AF6E670" w14:textId="77777777" w:rsidR="006D5227" w:rsidRDefault="006D5227" w:rsidP="00295036">
      <w:pPr>
        <w:spacing w:line="276" w:lineRule="auto"/>
        <w:jc w:val="both"/>
        <w:rPr>
          <w:rFonts w:ascii="Arial" w:hAnsi="Arial"/>
          <w:sz w:val="22"/>
        </w:rPr>
      </w:pPr>
    </w:p>
    <w:p w14:paraId="1CF344C2" w14:textId="5C040989" w:rsidR="006D5227" w:rsidRDefault="00712119" w:rsidP="00295036">
      <w:pPr>
        <w:spacing w:line="276" w:lineRule="auto"/>
        <w:jc w:val="both"/>
        <w:rPr>
          <w:rFonts w:ascii="Arial" w:hAnsi="Arial"/>
          <w:sz w:val="22"/>
        </w:rPr>
      </w:pPr>
      <w:r>
        <w:rPr>
          <w:rFonts w:ascii="Arial" w:hAnsi="Arial"/>
          <w:sz w:val="22"/>
        </w:rPr>
        <w:t>O</w:t>
      </w:r>
      <w:r w:rsidR="006D5227" w:rsidRPr="006D5227">
        <w:rPr>
          <w:rFonts w:ascii="Arial" w:hAnsi="Arial"/>
          <w:sz w:val="22"/>
        </w:rPr>
        <w:t xml:space="preserve">pravljene </w:t>
      </w:r>
      <w:r>
        <w:rPr>
          <w:rFonts w:ascii="Arial" w:hAnsi="Arial"/>
          <w:sz w:val="22"/>
        </w:rPr>
        <w:t xml:space="preserve">so bile </w:t>
      </w:r>
      <w:r w:rsidR="006D5227" w:rsidRPr="006D5227">
        <w:rPr>
          <w:rFonts w:ascii="Arial" w:hAnsi="Arial"/>
          <w:sz w:val="22"/>
        </w:rPr>
        <w:t>tudi analize vode na pritoku Blejskega jezera Solznik, ki so pokazale, da le-ta ni prekomerno onesnažen kljub visokem vodostaju.</w:t>
      </w:r>
    </w:p>
    <w:p w14:paraId="73D7C145" w14:textId="77777777" w:rsidR="003B628A" w:rsidRDefault="003B628A" w:rsidP="00951200">
      <w:pPr>
        <w:spacing w:line="276" w:lineRule="auto"/>
        <w:jc w:val="both"/>
        <w:rPr>
          <w:rFonts w:ascii="Arial" w:hAnsi="Arial"/>
          <w:sz w:val="22"/>
        </w:rPr>
      </w:pPr>
    </w:p>
    <w:p w14:paraId="6507F3A6" w14:textId="5F6E22CF" w:rsidR="00512021" w:rsidRDefault="00295036" w:rsidP="00512021">
      <w:pPr>
        <w:autoSpaceDE w:val="0"/>
        <w:autoSpaceDN w:val="0"/>
        <w:adjustRightInd w:val="0"/>
        <w:spacing w:line="276" w:lineRule="auto"/>
        <w:jc w:val="both"/>
        <w:rPr>
          <w:rFonts w:ascii="Arial" w:hAnsi="Arial"/>
          <w:sz w:val="22"/>
        </w:rPr>
      </w:pPr>
      <w:r>
        <w:rPr>
          <w:rFonts w:ascii="Arial" w:hAnsi="Arial"/>
          <w:sz w:val="22"/>
        </w:rPr>
        <w:t>V okviru</w:t>
      </w:r>
      <w:r w:rsidR="00AB7413">
        <w:rPr>
          <w:rFonts w:ascii="Arial" w:hAnsi="Arial"/>
          <w:sz w:val="22"/>
        </w:rPr>
        <w:t xml:space="preserve"> </w:t>
      </w:r>
      <w:r w:rsidR="00AB7413" w:rsidRPr="00951200">
        <w:rPr>
          <w:rFonts w:ascii="Arial" w:hAnsi="Arial"/>
          <w:sz w:val="22"/>
        </w:rPr>
        <w:t xml:space="preserve">nadzornega seznama snovi (angl. </w:t>
      </w:r>
      <w:proofErr w:type="spellStart"/>
      <w:r w:rsidR="00AB7413" w:rsidRPr="00951200">
        <w:rPr>
          <w:rFonts w:ascii="Arial" w:hAnsi="Arial"/>
          <w:sz w:val="22"/>
        </w:rPr>
        <w:t>watch</w:t>
      </w:r>
      <w:proofErr w:type="spellEnd"/>
      <w:r w:rsidR="00AB7413" w:rsidRPr="00951200">
        <w:rPr>
          <w:rFonts w:ascii="Arial" w:hAnsi="Arial"/>
          <w:sz w:val="22"/>
        </w:rPr>
        <w:t xml:space="preserve"> list), ki omogoča zbiranje podatkov o nevarnih snoveh v vodnem okolju v okviru Direktive o </w:t>
      </w:r>
      <w:proofErr w:type="spellStart"/>
      <w:r w:rsidR="00AB7413" w:rsidRPr="00951200">
        <w:rPr>
          <w:rFonts w:ascii="Arial" w:hAnsi="Arial"/>
          <w:sz w:val="22"/>
        </w:rPr>
        <w:t>okoljskih</w:t>
      </w:r>
      <w:proofErr w:type="spellEnd"/>
      <w:r w:rsidR="00AB7413" w:rsidRPr="00951200">
        <w:rPr>
          <w:rFonts w:ascii="Arial" w:hAnsi="Arial"/>
          <w:sz w:val="22"/>
        </w:rPr>
        <w:t xml:space="preserve"> standardih kakovosti 2008/105/ES</w:t>
      </w:r>
      <w:r w:rsidR="00512021" w:rsidRPr="00512021">
        <w:rPr>
          <w:rFonts w:ascii="Arial" w:hAnsi="Arial"/>
          <w:sz w:val="22"/>
          <w:vertAlign w:val="superscript"/>
        </w:rPr>
        <w:t>(10)</w:t>
      </w:r>
      <w:r w:rsidR="00AB7413" w:rsidRPr="00951200">
        <w:rPr>
          <w:rFonts w:ascii="Arial" w:hAnsi="Arial"/>
          <w:sz w:val="22"/>
        </w:rPr>
        <w:t xml:space="preserve">, smo </w:t>
      </w:r>
      <w:r w:rsidR="00AB7413">
        <w:rPr>
          <w:rFonts w:ascii="Arial" w:hAnsi="Arial"/>
          <w:sz w:val="22"/>
        </w:rPr>
        <w:t>n</w:t>
      </w:r>
      <w:r w:rsidR="003B628A" w:rsidRPr="003B628A">
        <w:rPr>
          <w:rFonts w:ascii="Arial" w:hAnsi="Arial"/>
          <w:sz w:val="22"/>
        </w:rPr>
        <w:t xml:space="preserve">a </w:t>
      </w:r>
      <w:r w:rsidR="00AB7413">
        <w:rPr>
          <w:rFonts w:ascii="Arial" w:hAnsi="Arial"/>
          <w:sz w:val="22"/>
        </w:rPr>
        <w:t xml:space="preserve">vseh kopalnih vodah na morju in na Gorenjskem, ter na </w:t>
      </w:r>
      <w:r w:rsidR="00AB7413" w:rsidRPr="00AB7413">
        <w:rPr>
          <w:rFonts w:ascii="Arial" w:hAnsi="Arial"/>
          <w:sz w:val="22"/>
        </w:rPr>
        <w:t>Nadiž</w:t>
      </w:r>
      <w:r w:rsidR="00AB7413">
        <w:rPr>
          <w:rFonts w:ascii="Arial" w:hAnsi="Arial"/>
          <w:sz w:val="22"/>
        </w:rPr>
        <w:t xml:space="preserve">i v Podbeli, na </w:t>
      </w:r>
      <w:r w:rsidR="00AB7413" w:rsidRPr="00AB7413">
        <w:rPr>
          <w:rFonts w:ascii="Arial" w:hAnsi="Arial"/>
          <w:sz w:val="22"/>
        </w:rPr>
        <w:t>Kolp</w:t>
      </w:r>
      <w:r w:rsidR="00AB7413">
        <w:rPr>
          <w:rFonts w:ascii="Arial" w:hAnsi="Arial"/>
          <w:sz w:val="22"/>
        </w:rPr>
        <w:t>i v</w:t>
      </w:r>
      <w:r w:rsidR="00AB7413" w:rsidRPr="00AB7413">
        <w:rPr>
          <w:rFonts w:ascii="Arial" w:hAnsi="Arial"/>
          <w:sz w:val="22"/>
        </w:rPr>
        <w:t xml:space="preserve"> Adlešiči</w:t>
      </w:r>
      <w:r w:rsidR="00AB7413">
        <w:rPr>
          <w:rFonts w:ascii="Arial" w:hAnsi="Arial"/>
          <w:sz w:val="22"/>
        </w:rPr>
        <w:t>h in na Krki v</w:t>
      </w:r>
      <w:r w:rsidR="00AB7413" w:rsidRPr="00AB7413">
        <w:rPr>
          <w:rFonts w:ascii="Arial" w:hAnsi="Arial"/>
          <w:sz w:val="22"/>
        </w:rPr>
        <w:t xml:space="preserve"> Žužemberk</w:t>
      </w:r>
      <w:r w:rsidR="00AB7413">
        <w:rPr>
          <w:rFonts w:ascii="Arial" w:hAnsi="Arial"/>
          <w:sz w:val="22"/>
        </w:rPr>
        <w:t>u</w:t>
      </w:r>
      <w:r w:rsidR="005716D5">
        <w:rPr>
          <w:rFonts w:ascii="Arial" w:hAnsi="Arial"/>
          <w:sz w:val="22"/>
        </w:rPr>
        <w:t xml:space="preserve"> izvedli </w:t>
      </w:r>
      <w:r w:rsidR="003B628A" w:rsidRPr="003B628A">
        <w:rPr>
          <w:rFonts w:ascii="Arial" w:hAnsi="Arial"/>
          <w:sz w:val="22"/>
        </w:rPr>
        <w:t>analize na prisotnost ostankov krem za zaščito pred soncem (</w:t>
      </w:r>
      <w:proofErr w:type="spellStart"/>
      <w:r w:rsidR="003B628A" w:rsidRPr="003B628A">
        <w:rPr>
          <w:rFonts w:ascii="Arial" w:hAnsi="Arial"/>
          <w:sz w:val="22"/>
        </w:rPr>
        <w:t>benzofenon</w:t>
      </w:r>
      <w:proofErr w:type="spellEnd"/>
      <w:r w:rsidR="003B628A" w:rsidRPr="003B628A">
        <w:rPr>
          <w:rFonts w:ascii="Arial" w:hAnsi="Arial"/>
          <w:sz w:val="22"/>
        </w:rPr>
        <w:t xml:space="preserve"> 3, </w:t>
      </w:r>
      <w:proofErr w:type="spellStart"/>
      <w:r w:rsidR="003B628A" w:rsidRPr="003B628A">
        <w:rPr>
          <w:rFonts w:ascii="Arial" w:hAnsi="Arial"/>
          <w:sz w:val="22"/>
        </w:rPr>
        <w:t>butilmetoksidibenzol</w:t>
      </w:r>
      <w:proofErr w:type="spellEnd"/>
      <w:r w:rsidR="003B628A" w:rsidRPr="003B628A">
        <w:rPr>
          <w:rFonts w:ascii="Arial" w:hAnsi="Arial"/>
          <w:sz w:val="22"/>
        </w:rPr>
        <w:t xml:space="preserve"> metan, </w:t>
      </w:r>
      <w:proofErr w:type="spellStart"/>
      <w:r w:rsidR="003B628A" w:rsidRPr="003B628A">
        <w:rPr>
          <w:rFonts w:ascii="Arial" w:hAnsi="Arial"/>
          <w:sz w:val="22"/>
        </w:rPr>
        <w:t>oktokrilen</w:t>
      </w:r>
      <w:proofErr w:type="spellEnd"/>
      <w:r w:rsidR="003B628A" w:rsidRPr="003B628A">
        <w:rPr>
          <w:rFonts w:ascii="Arial" w:hAnsi="Arial"/>
          <w:sz w:val="22"/>
        </w:rPr>
        <w:t>)</w:t>
      </w:r>
      <w:r w:rsidR="005716D5">
        <w:rPr>
          <w:rFonts w:ascii="Arial" w:hAnsi="Arial"/>
          <w:sz w:val="22"/>
        </w:rPr>
        <w:t xml:space="preserve">. </w:t>
      </w:r>
      <w:r w:rsidR="00B54D44">
        <w:rPr>
          <w:rFonts w:ascii="Arial" w:hAnsi="Arial"/>
          <w:sz w:val="22"/>
        </w:rPr>
        <w:t xml:space="preserve">Vse vrednosti </w:t>
      </w:r>
      <w:proofErr w:type="spellStart"/>
      <w:r w:rsidR="00B54D44" w:rsidRPr="003B628A">
        <w:rPr>
          <w:rFonts w:ascii="Arial" w:hAnsi="Arial"/>
          <w:sz w:val="22"/>
        </w:rPr>
        <w:t>benzofenon</w:t>
      </w:r>
      <w:r w:rsidR="00B54D44">
        <w:rPr>
          <w:rFonts w:ascii="Arial" w:hAnsi="Arial"/>
          <w:sz w:val="22"/>
        </w:rPr>
        <w:t>a</w:t>
      </w:r>
      <w:proofErr w:type="spellEnd"/>
      <w:r w:rsidR="00B54D44" w:rsidRPr="003B628A">
        <w:rPr>
          <w:rFonts w:ascii="Arial" w:hAnsi="Arial"/>
          <w:sz w:val="22"/>
        </w:rPr>
        <w:t xml:space="preserve"> 3</w:t>
      </w:r>
      <w:r w:rsidR="00B54D44">
        <w:rPr>
          <w:rFonts w:ascii="Arial" w:hAnsi="Arial"/>
          <w:sz w:val="22"/>
        </w:rPr>
        <w:t xml:space="preserve"> so bile na vseh merilnih mestih pod</w:t>
      </w:r>
      <w:r w:rsidR="00E00094">
        <w:rPr>
          <w:rFonts w:ascii="Arial" w:hAnsi="Arial"/>
          <w:sz w:val="22"/>
        </w:rPr>
        <w:t xml:space="preserve"> mejo določljivosti analizne metode</w:t>
      </w:r>
      <w:r w:rsidR="00951200">
        <w:rPr>
          <w:rFonts w:ascii="Arial" w:hAnsi="Arial"/>
          <w:sz w:val="22"/>
        </w:rPr>
        <w:t xml:space="preserve">. </w:t>
      </w:r>
      <w:proofErr w:type="spellStart"/>
      <w:r w:rsidR="00951200">
        <w:rPr>
          <w:rFonts w:ascii="Arial" w:hAnsi="Arial"/>
          <w:sz w:val="22"/>
        </w:rPr>
        <w:t>O</w:t>
      </w:r>
      <w:r w:rsidR="00B54D44" w:rsidRPr="00B54D44">
        <w:rPr>
          <w:rFonts w:ascii="Arial" w:hAnsi="Arial"/>
          <w:sz w:val="22"/>
        </w:rPr>
        <w:t>ktokrilen</w:t>
      </w:r>
      <w:proofErr w:type="spellEnd"/>
      <w:r w:rsidR="00B54D44" w:rsidRPr="00B54D44">
        <w:rPr>
          <w:rFonts w:ascii="Arial" w:hAnsi="Arial"/>
          <w:sz w:val="22"/>
        </w:rPr>
        <w:t xml:space="preserve"> je bil na celinskih kopalnih vodah kvantificiran na Blejskem jezeru v Veliki </w:t>
      </w:r>
      <w:proofErr w:type="spellStart"/>
      <w:r w:rsidR="00B54D44" w:rsidRPr="00B54D44">
        <w:rPr>
          <w:rFonts w:ascii="Arial" w:hAnsi="Arial"/>
          <w:sz w:val="22"/>
        </w:rPr>
        <w:t>Zaki</w:t>
      </w:r>
      <w:proofErr w:type="spellEnd"/>
      <w:r w:rsidR="00951200">
        <w:rPr>
          <w:rFonts w:ascii="Arial" w:hAnsi="Arial"/>
          <w:sz w:val="22"/>
        </w:rPr>
        <w:t xml:space="preserve"> (0,11 </w:t>
      </w:r>
      <w:r w:rsidR="00951200" w:rsidRPr="00B54D44">
        <w:rPr>
          <w:rFonts w:ascii="Arial" w:hAnsi="Arial"/>
          <w:sz w:val="22"/>
        </w:rPr>
        <w:t>µg/L</w:t>
      </w:r>
      <w:r w:rsidR="00951200">
        <w:rPr>
          <w:rFonts w:ascii="Arial" w:hAnsi="Arial"/>
          <w:sz w:val="22"/>
        </w:rPr>
        <w:t>)</w:t>
      </w:r>
      <w:r w:rsidR="00B54D44" w:rsidRPr="00B54D44">
        <w:rPr>
          <w:rFonts w:ascii="Arial" w:hAnsi="Arial"/>
          <w:sz w:val="22"/>
        </w:rPr>
        <w:t xml:space="preserve"> </w:t>
      </w:r>
      <w:r w:rsidR="00B54D44">
        <w:rPr>
          <w:rFonts w:ascii="Arial" w:hAnsi="Arial"/>
          <w:sz w:val="22"/>
        </w:rPr>
        <w:t>in</w:t>
      </w:r>
      <w:r w:rsidR="00B54D44" w:rsidRPr="00B54D44">
        <w:rPr>
          <w:rFonts w:ascii="Arial" w:hAnsi="Arial"/>
          <w:sz w:val="22"/>
        </w:rPr>
        <w:t xml:space="preserve"> v </w:t>
      </w:r>
      <w:proofErr w:type="spellStart"/>
      <w:r w:rsidR="00B54D44" w:rsidRPr="00B54D44">
        <w:rPr>
          <w:rFonts w:ascii="Arial" w:hAnsi="Arial"/>
          <w:sz w:val="22"/>
        </w:rPr>
        <w:t>Šobčevem</w:t>
      </w:r>
      <w:proofErr w:type="spellEnd"/>
      <w:r w:rsidR="00B54D44" w:rsidRPr="00B54D44">
        <w:rPr>
          <w:rFonts w:ascii="Arial" w:hAnsi="Arial"/>
          <w:sz w:val="22"/>
        </w:rPr>
        <w:t xml:space="preserve"> bajerju</w:t>
      </w:r>
      <w:r w:rsidR="00B54D44">
        <w:rPr>
          <w:rFonts w:ascii="Arial" w:hAnsi="Arial"/>
          <w:sz w:val="22"/>
        </w:rPr>
        <w:t xml:space="preserve"> </w:t>
      </w:r>
      <w:r w:rsidR="00951200">
        <w:rPr>
          <w:rFonts w:ascii="Arial" w:hAnsi="Arial"/>
          <w:sz w:val="22"/>
        </w:rPr>
        <w:t xml:space="preserve">(0,45 </w:t>
      </w:r>
      <w:r w:rsidR="00951200" w:rsidRPr="00B54D44">
        <w:rPr>
          <w:rFonts w:ascii="Arial" w:hAnsi="Arial"/>
          <w:sz w:val="22"/>
        </w:rPr>
        <w:t>µg/L</w:t>
      </w:r>
      <w:r w:rsidR="00951200">
        <w:rPr>
          <w:rFonts w:ascii="Arial" w:hAnsi="Arial"/>
          <w:sz w:val="22"/>
        </w:rPr>
        <w:t xml:space="preserve">) </w:t>
      </w:r>
      <w:r w:rsidR="00B54D44">
        <w:rPr>
          <w:rFonts w:ascii="Arial" w:hAnsi="Arial"/>
          <w:sz w:val="22"/>
        </w:rPr>
        <w:t xml:space="preserve">ter v nekaterih morskih kopalnih vodah. Njegova najvišja vrednost je bila izmerjena 1,1 </w:t>
      </w:r>
      <w:r w:rsidR="00B54D44" w:rsidRPr="00B54D44">
        <w:rPr>
          <w:rFonts w:ascii="Arial" w:hAnsi="Arial"/>
          <w:sz w:val="22"/>
        </w:rPr>
        <w:t>µg/L</w:t>
      </w:r>
      <w:r w:rsidR="00B54D44">
        <w:rPr>
          <w:rFonts w:ascii="Arial" w:hAnsi="Arial"/>
          <w:sz w:val="22"/>
        </w:rPr>
        <w:t xml:space="preserve"> v k</w:t>
      </w:r>
      <w:r w:rsidR="00B54D44" w:rsidRPr="00B54D44">
        <w:rPr>
          <w:rFonts w:ascii="Arial" w:hAnsi="Arial"/>
          <w:sz w:val="22"/>
        </w:rPr>
        <w:t>opaln</w:t>
      </w:r>
      <w:r w:rsidR="00B54D44">
        <w:rPr>
          <w:rFonts w:ascii="Arial" w:hAnsi="Arial"/>
          <w:sz w:val="22"/>
        </w:rPr>
        <w:t>ih</w:t>
      </w:r>
      <w:r w:rsidR="00B54D44" w:rsidRPr="00B54D44">
        <w:rPr>
          <w:rFonts w:ascii="Arial" w:hAnsi="Arial"/>
          <w:sz w:val="22"/>
        </w:rPr>
        <w:t xml:space="preserve"> območj</w:t>
      </w:r>
      <w:r w:rsidR="00B54D44">
        <w:rPr>
          <w:rFonts w:ascii="Arial" w:hAnsi="Arial"/>
          <w:sz w:val="22"/>
        </w:rPr>
        <w:t>ih</w:t>
      </w:r>
      <w:r w:rsidR="00B54D44" w:rsidRPr="00B54D44">
        <w:rPr>
          <w:rFonts w:ascii="Arial" w:hAnsi="Arial"/>
          <w:sz w:val="22"/>
        </w:rPr>
        <w:t xml:space="preserve"> Fiesa </w:t>
      </w:r>
      <w:r w:rsidR="00B54D44">
        <w:rPr>
          <w:rFonts w:ascii="Arial" w:hAnsi="Arial"/>
          <w:sz w:val="22"/>
        </w:rPr>
        <w:t>–</w:t>
      </w:r>
      <w:r w:rsidR="00B54D44" w:rsidRPr="00B54D44">
        <w:rPr>
          <w:rFonts w:ascii="Arial" w:hAnsi="Arial"/>
          <w:sz w:val="22"/>
        </w:rPr>
        <w:t xml:space="preserve"> Piran</w:t>
      </w:r>
      <w:r w:rsidR="00B54D44">
        <w:rPr>
          <w:rFonts w:ascii="Arial" w:hAnsi="Arial"/>
          <w:sz w:val="22"/>
        </w:rPr>
        <w:t xml:space="preserve"> in </w:t>
      </w:r>
      <w:proofErr w:type="spellStart"/>
      <w:r w:rsidR="00B54D44" w:rsidRPr="00B54D44">
        <w:rPr>
          <w:rFonts w:ascii="Arial" w:hAnsi="Arial"/>
          <w:sz w:val="22"/>
        </w:rPr>
        <w:t>Salinera</w:t>
      </w:r>
      <w:proofErr w:type="spellEnd"/>
      <w:r w:rsidR="00B54D44" w:rsidRPr="00B54D44">
        <w:rPr>
          <w:rFonts w:ascii="Arial" w:hAnsi="Arial"/>
          <w:sz w:val="22"/>
        </w:rPr>
        <w:t xml:space="preserve"> </w:t>
      </w:r>
      <w:r w:rsidR="00B54D44">
        <w:rPr>
          <w:rFonts w:ascii="Arial" w:hAnsi="Arial"/>
          <w:sz w:val="22"/>
        </w:rPr>
        <w:t>–</w:t>
      </w:r>
      <w:r w:rsidR="00B54D44" w:rsidRPr="00B54D44">
        <w:rPr>
          <w:rFonts w:ascii="Arial" w:hAnsi="Arial"/>
          <w:sz w:val="22"/>
        </w:rPr>
        <w:t xml:space="preserve"> </w:t>
      </w:r>
      <w:proofErr w:type="spellStart"/>
      <w:r w:rsidR="00B54D44" w:rsidRPr="00B54D44">
        <w:rPr>
          <w:rFonts w:ascii="Arial" w:hAnsi="Arial"/>
          <w:sz w:val="22"/>
        </w:rPr>
        <w:t>Pacug</w:t>
      </w:r>
      <w:proofErr w:type="spellEnd"/>
      <w:r w:rsidR="00B54D44">
        <w:rPr>
          <w:rFonts w:ascii="Arial" w:hAnsi="Arial"/>
          <w:sz w:val="22"/>
        </w:rPr>
        <w:t xml:space="preserve"> ter na </w:t>
      </w:r>
      <w:r w:rsidR="00B54D44" w:rsidRPr="00B54D44">
        <w:rPr>
          <w:rFonts w:ascii="Arial" w:hAnsi="Arial"/>
          <w:sz w:val="22"/>
        </w:rPr>
        <w:t>Mestn</w:t>
      </w:r>
      <w:r w:rsidR="00B54D44">
        <w:rPr>
          <w:rFonts w:ascii="Arial" w:hAnsi="Arial"/>
          <w:sz w:val="22"/>
        </w:rPr>
        <w:t>em</w:t>
      </w:r>
      <w:r w:rsidR="00B54D44" w:rsidRPr="00B54D44">
        <w:rPr>
          <w:rFonts w:ascii="Arial" w:hAnsi="Arial"/>
          <w:sz w:val="22"/>
        </w:rPr>
        <w:t xml:space="preserve"> kopališč</w:t>
      </w:r>
      <w:r w:rsidR="00B54D44">
        <w:rPr>
          <w:rFonts w:ascii="Arial" w:hAnsi="Arial"/>
          <w:sz w:val="22"/>
        </w:rPr>
        <w:t>u</w:t>
      </w:r>
      <w:r w:rsidR="00B54D44" w:rsidRPr="00B54D44">
        <w:rPr>
          <w:rFonts w:ascii="Arial" w:hAnsi="Arial"/>
          <w:sz w:val="22"/>
        </w:rPr>
        <w:t xml:space="preserve"> Koper</w:t>
      </w:r>
      <w:r w:rsidR="00F6625E">
        <w:rPr>
          <w:rFonts w:ascii="Arial" w:hAnsi="Arial"/>
          <w:sz w:val="22"/>
        </w:rPr>
        <w:t xml:space="preserve">, </w:t>
      </w:r>
      <w:r w:rsidR="00951200">
        <w:rPr>
          <w:rFonts w:ascii="Arial" w:hAnsi="Arial"/>
          <w:sz w:val="22"/>
        </w:rPr>
        <w:t xml:space="preserve">nad </w:t>
      </w:r>
      <w:r w:rsidR="00951200" w:rsidRPr="00951200">
        <w:rPr>
          <w:rFonts w:ascii="Arial" w:hAnsi="Arial"/>
          <w:sz w:val="22"/>
        </w:rPr>
        <w:t>koncentracij</w:t>
      </w:r>
      <w:r w:rsidR="00951200">
        <w:rPr>
          <w:rFonts w:ascii="Arial" w:hAnsi="Arial"/>
          <w:sz w:val="22"/>
        </w:rPr>
        <w:t>o</w:t>
      </w:r>
      <w:r w:rsidR="00951200" w:rsidRPr="00951200">
        <w:rPr>
          <w:rFonts w:ascii="Arial" w:hAnsi="Arial"/>
          <w:sz w:val="22"/>
        </w:rPr>
        <w:t xml:space="preserve"> snovi, pri kateri je pričakovati škodljiv</w:t>
      </w:r>
      <w:r w:rsidR="00951200">
        <w:rPr>
          <w:rFonts w:ascii="Arial" w:hAnsi="Arial"/>
          <w:sz w:val="22"/>
        </w:rPr>
        <w:t>e</w:t>
      </w:r>
      <w:r w:rsidR="00951200" w:rsidRPr="00951200">
        <w:rPr>
          <w:rFonts w:ascii="Arial" w:hAnsi="Arial"/>
          <w:sz w:val="22"/>
        </w:rPr>
        <w:t xml:space="preserve"> učink</w:t>
      </w:r>
      <w:r w:rsidR="00951200">
        <w:rPr>
          <w:rFonts w:ascii="Arial" w:hAnsi="Arial"/>
          <w:sz w:val="22"/>
        </w:rPr>
        <w:t>e</w:t>
      </w:r>
      <w:r w:rsidR="00951200" w:rsidRPr="00951200">
        <w:rPr>
          <w:rFonts w:ascii="Arial" w:hAnsi="Arial"/>
          <w:sz w:val="22"/>
        </w:rPr>
        <w:t xml:space="preserve"> na okolje (PNEC vrednost 0,266 </w:t>
      </w:r>
      <w:r w:rsidR="00951200" w:rsidRPr="00B54D44">
        <w:rPr>
          <w:rFonts w:ascii="Arial" w:hAnsi="Arial"/>
          <w:sz w:val="22"/>
        </w:rPr>
        <w:t>µg/L</w:t>
      </w:r>
      <w:r w:rsidR="00951200">
        <w:rPr>
          <w:rFonts w:ascii="Arial" w:hAnsi="Arial"/>
          <w:sz w:val="22"/>
        </w:rPr>
        <w:t xml:space="preserve">) pa še na naslednjih kopalnih vodah: </w:t>
      </w:r>
      <w:r w:rsidR="00951200" w:rsidRPr="00951200">
        <w:rPr>
          <w:rFonts w:ascii="Arial" w:hAnsi="Arial"/>
          <w:sz w:val="22"/>
        </w:rPr>
        <w:t>Kopalno območje Debeli rtič</w:t>
      </w:r>
      <w:r w:rsidR="00951200">
        <w:rPr>
          <w:rFonts w:ascii="Arial" w:hAnsi="Arial"/>
          <w:sz w:val="22"/>
        </w:rPr>
        <w:t xml:space="preserve">, </w:t>
      </w:r>
      <w:r w:rsidR="00951200" w:rsidRPr="00951200">
        <w:rPr>
          <w:rFonts w:ascii="Arial" w:hAnsi="Arial"/>
          <w:sz w:val="22"/>
        </w:rPr>
        <w:t xml:space="preserve">Kopalno območje Fiesa </w:t>
      </w:r>
      <w:r w:rsidR="00951200">
        <w:rPr>
          <w:rFonts w:ascii="Arial" w:hAnsi="Arial"/>
          <w:sz w:val="22"/>
        </w:rPr>
        <w:t>–</w:t>
      </w:r>
      <w:r w:rsidR="00951200" w:rsidRPr="00951200">
        <w:rPr>
          <w:rFonts w:ascii="Arial" w:hAnsi="Arial"/>
          <w:sz w:val="22"/>
        </w:rPr>
        <w:t xml:space="preserve"> Piran</w:t>
      </w:r>
      <w:r w:rsidR="00951200">
        <w:rPr>
          <w:rFonts w:ascii="Arial" w:hAnsi="Arial"/>
          <w:sz w:val="22"/>
        </w:rPr>
        <w:t xml:space="preserve">, </w:t>
      </w:r>
      <w:r w:rsidR="00951200" w:rsidRPr="00951200">
        <w:rPr>
          <w:rFonts w:ascii="Arial" w:hAnsi="Arial"/>
          <w:sz w:val="22"/>
        </w:rPr>
        <w:t>Mestno kopališče Koper</w:t>
      </w:r>
      <w:r w:rsidR="00951200">
        <w:rPr>
          <w:rFonts w:ascii="Arial" w:hAnsi="Arial"/>
          <w:sz w:val="22"/>
        </w:rPr>
        <w:t xml:space="preserve">, </w:t>
      </w:r>
      <w:r w:rsidR="00951200" w:rsidRPr="00951200">
        <w:rPr>
          <w:rFonts w:ascii="Arial" w:hAnsi="Arial"/>
          <w:sz w:val="22"/>
        </w:rPr>
        <w:t>Naravno kopališče Adria Ankaran</w:t>
      </w:r>
      <w:r w:rsidR="00951200">
        <w:rPr>
          <w:rFonts w:ascii="Arial" w:hAnsi="Arial"/>
          <w:sz w:val="22"/>
        </w:rPr>
        <w:t xml:space="preserve">, </w:t>
      </w:r>
      <w:r w:rsidR="00951200" w:rsidRPr="00951200">
        <w:rPr>
          <w:rFonts w:ascii="Arial" w:hAnsi="Arial"/>
          <w:sz w:val="22"/>
        </w:rPr>
        <w:t>Naravno kopališče Delfin</w:t>
      </w:r>
      <w:r w:rsidR="00951200">
        <w:rPr>
          <w:rFonts w:ascii="Arial" w:hAnsi="Arial"/>
          <w:sz w:val="22"/>
        </w:rPr>
        <w:t xml:space="preserve"> ter </w:t>
      </w:r>
      <w:r w:rsidR="00951200" w:rsidRPr="00951200">
        <w:rPr>
          <w:rFonts w:ascii="Arial" w:hAnsi="Arial"/>
          <w:sz w:val="22"/>
        </w:rPr>
        <w:t>Naravno kopališče RKS MZL Debeli rtič</w:t>
      </w:r>
      <w:r w:rsidR="00951200">
        <w:rPr>
          <w:rFonts w:ascii="Arial" w:hAnsi="Arial"/>
          <w:sz w:val="22"/>
        </w:rPr>
        <w:t>.</w:t>
      </w:r>
      <w:r w:rsidR="00512021">
        <w:rPr>
          <w:rFonts w:ascii="Arial" w:hAnsi="Arial"/>
          <w:sz w:val="22"/>
        </w:rPr>
        <w:t xml:space="preserve"> Najvišje vrednosti </w:t>
      </w:r>
      <w:proofErr w:type="spellStart"/>
      <w:r w:rsidR="00512021" w:rsidRPr="003B628A">
        <w:rPr>
          <w:rFonts w:ascii="Arial" w:hAnsi="Arial"/>
          <w:sz w:val="22"/>
        </w:rPr>
        <w:t>butilmetoksidibenzol</w:t>
      </w:r>
      <w:proofErr w:type="spellEnd"/>
      <w:r w:rsidR="00512021" w:rsidRPr="003B628A">
        <w:rPr>
          <w:rFonts w:ascii="Arial" w:hAnsi="Arial"/>
          <w:sz w:val="22"/>
        </w:rPr>
        <w:t xml:space="preserve"> metan</w:t>
      </w:r>
      <w:r w:rsidR="00512021">
        <w:rPr>
          <w:rFonts w:ascii="Arial" w:hAnsi="Arial"/>
          <w:sz w:val="22"/>
        </w:rPr>
        <w:t>a so bile izmerjene na morju in sicer na k</w:t>
      </w:r>
      <w:r w:rsidR="00512021" w:rsidRPr="00512021">
        <w:rPr>
          <w:rFonts w:ascii="Arial" w:hAnsi="Arial"/>
          <w:sz w:val="22"/>
        </w:rPr>
        <w:t>opaln</w:t>
      </w:r>
      <w:r w:rsidR="00512021">
        <w:rPr>
          <w:rFonts w:ascii="Arial" w:hAnsi="Arial"/>
          <w:sz w:val="22"/>
        </w:rPr>
        <w:t>em</w:t>
      </w:r>
      <w:r w:rsidR="00512021" w:rsidRPr="00512021">
        <w:rPr>
          <w:rFonts w:ascii="Arial" w:hAnsi="Arial"/>
          <w:sz w:val="22"/>
        </w:rPr>
        <w:t xml:space="preserve"> območj</w:t>
      </w:r>
      <w:r w:rsidR="00512021">
        <w:rPr>
          <w:rFonts w:ascii="Arial" w:hAnsi="Arial"/>
          <w:sz w:val="22"/>
        </w:rPr>
        <w:t>u</w:t>
      </w:r>
      <w:r w:rsidR="00512021" w:rsidRPr="00512021">
        <w:rPr>
          <w:rFonts w:ascii="Arial" w:hAnsi="Arial"/>
          <w:sz w:val="22"/>
        </w:rPr>
        <w:t xml:space="preserve"> Fiesa </w:t>
      </w:r>
      <w:r w:rsidR="00512021">
        <w:rPr>
          <w:rFonts w:ascii="Arial" w:hAnsi="Arial"/>
          <w:sz w:val="22"/>
        </w:rPr>
        <w:t>–</w:t>
      </w:r>
      <w:r w:rsidR="00512021" w:rsidRPr="00512021">
        <w:rPr>
          <w:rFonts w:ascii="Arial" w:hAnsi="Arial"/>
          <w:sz w:val="22"/>
        </w:rPr>
        <w:t xml:space="preserve"> Piran</w:t>
      </w:r>
      <w:r w:rsidR="00512021">
        <w:rPr>
          <w:rFonts w:ascii="Arial" w:hAnsi="Arial"/>
          <w:sz w:val="22"/>
        </w:rPr>
        <w:t xml:space="preserve"> (0,44 </w:t>
      </w:r>
      <w:r w:rsidR="00512021" w:rsidRPr="00B54D44">
        <w:rPr>
          <w:rFonts w:ascii="Arial" w:hAnsi="Arial"/>
          <w:sz w:val="22"/>
        </w:rPr>
        <w:t>µg/L</w:t>
      </w:r>
      <w:r w:rsidR="00512021">
        <w:rPr>
          <w:rFonts w:ascii="Arial" w:hAnsi="Arial"/>
          <w:sz w:val="22"/>
        </w:rPr>
        <w:t xml:space="preserve">), na </w:t>
      </w:r>
      <w:r w:rsidR="00512021" w:rsidRPr="00512021">
        <w:rPr>
          <w:rFonts w:ascii="Arial" w:hAnsi="Arial"/>
          <w:sz w:val="22"/>
        </w:rPr>
        <w:t>Mestn</w:t>
      </w:r>
      <w:r w:rsidR="00512021">
        <w:rPr>
          <w:rFonts w:ascii="Arial" w:hAnsi="Arial"/>
          <w:sz w:val="22"/>
        </w:rPr>
        <w:t>em</w:t>
      </w:r>
      <w:r w:rsidR="00512021" w:rsidRPr="00512021">
        <w:rPr>
          <w:rFonts w:ascii="Arial" w:hAnsi="Arial"/>
          <w:sz w:val="22"/>
        </w:rPr>
        <w:t xml:space="preserve"> kopališč</w:t>
      </w:r>
      <w:r w:rsidR="00512021">
        <w:rPr>
          <w:rFonts w:ascii="Arial" w:hAnsi="Arial"/>
          <w:sz w:val="22"/>
        </w:rPr>
        <w:t>u</w:t>
      </w:r>
      <w:r w:rsidR="00512021" w:rsidRPr="00512021">
        <w:rPr>
          <w:rFonts w:ascii="Arial" w:hAnsi="Arial"/>
          <w:sz w:val="22"/>
        </w:rPr>
        <w:t xml:space="preserve"> Koper</w:t>
      </w:r>
      <w:r w:rsidR="00512021">
        <w:rPr>
          <w:rFonts w:ascii="Arial" w:hAnsi="Arial"/>
          <w:sz w:val="22"/>
        </w:rPr>
        <w:t xml:space="preserve"> (0,45 </w:t>
      </w:r>
      <w:r w:rsidR="00512021" w:rsidRPr="00B54D44">
        <w:rPr>
          <w:rFonts w:ascii="Arial" w:hAnsi="Arial"/>
          <w:sz w:val="22"/>
        </w:rPr>
        <w:t>µg/L</w:t>
      </w:r>
      <w:r w:rsidR="00512021">
        <w:rPr>
          <w:rFonts w:ascii="Arial" w:hAnsi="Arial"/>
          <w:sz w:val="22"/>
        </w:rPr>
        <w:t xml:space="preserve">) ter na </w:t>
      </w:r>
      <w:r w:rsidR="00512021" w:rsidRPr="00512021">
        <w:rPr>
          <w:rFonts w:ascii="Arial" w:hAnsi="Arial"/>
          <w:sz w:val="22"/>
        </w:rPr>
        <w:t>Naravn</w:t>
      </w:r>
      <w:r w:rsidR="00512021">
        <w:rPr>
          <w:rFonts w:ascii="Arial" w:hAnsi="Arial"/>
          <w:sz w:val="22"/>
        </w:rPr>
        <w:t>em</w:t>
      </w:r>
      <w:r w:rsidR="00512021" w:rsidRPr="00512021">
        <w:rPr>
          <w:rFonts w:ascii="Arial" w:hAnsi="Arial"/>
          <w:sz w:val="22"/>
        </w:rPr>
        <w:t xml:space="preserve"> kopališč</w:t>
      </w:r>
      <w:r w:rsidR="00512021">
        <w:rPr>
          <w:rFonts w:ascii="Arial" w:hAnsi="Arial"/>
          <w:sz w:val="22"/>
        </w:rPr>
        <w:t>u</w:t>
      </w:r>
      <w:r w:rsidR="00512021" w:rsidRPr="00512021">
        <w:rPr>
          <w:rFonts w:ascii="Arial" w:hAnsi="Arial"/>
          <w:sz w:val="22"/>
        </w:rPr>
        <w:t xml:space="preserve"> RKS MZL Debeli rtič</w:t>
      </w:r>
      <w:r w:rsidR="00512021">
        <w:rPr>
          <w:rFonts w:ascii="Arial" w:hAnsi="Arial"/>
          <w:sz w:val="22"/>
        </w:rPr>
        <w:t xml:space="preserve"> (0,43 </w:t>
      </w:r>
      <w:r w:rsidR="00512021" w:rsidRPr="00B54D44">
        <w:rPr>
          <w:rFonts w:ascii="Arial" w:hAnsi="Arial"/>
          <w:sz w:val="22"/>
        </w:rPr>
        <w:t>µg/L</w:t>
      </w:r>
      <w:r w:rsidR="00512021">
        <w:rPr>
          <w:rFonts w:ascii="Arial" w:hAnsi="Arial"/>
          <w:sz w:val="22"/>
        </w:rPr>
        <w:t xml:space="preserve">). Vse vrednosti so bile znatno pod </w:t>
      </w:r>
      <w:r w:rsidR="00512021" w:rsidRPr="00512021">
        <w:rPr>
          <w:rFonts w:ascii="Arial" w:hAnsi="Arial"/>
          <w:sz w:val="22"/>
        </w:rPr>
        <w:t>koncentracij</w:t>
      </w:r>
      <w:r w:rsidR="00512021">
        <w:rPr>
          <w:rFonts w:ascii="Arial" w:hAnsi="Arial"/>
          <w:sz w:val="22"/>
        </w:rPr>
        <w:t>o</w:t>
      </w:r>
      <w:r w:rsidR="00512021" w:rsidRPr="00512021">
        <w:rPr>
          <w:rFonts w:ascii="Arial" w:hAnsi="Arial"/>
          <w:sz w:val="22"/>
        </w:rPr>
        <w:t xml:space="preserve"> snovi, </w:t>
      </w:r>
      <w:r w:rsidR="00512021">
        <w:rPr>
          <w:rFonts w:ascii="Arial" w:hAnsi="Arial"/>
          <w:sz w:val="22"/>
        </w:rPr>
        <w:t xml:space="preserve">nad katero je </w:t>
      </w:r>
      <w:r w:rsidR="00512021" w:rsidRPr="00512021">
        <w:rPr>
          <w:rFonts w:ascii="Arial" w:hAnsi="Arial"/>
          <w:sz w:val="22"/>
        </w:rPr>
        <w:t>pričakovati škodljiv</w:t>
      </w:r>
      <w:r w:rsidR="003D2C2D">
        <w:rPr>
          <w:rFonts w:ascii="Arial" w:hAnsi="Arial"/>
          <w:sz w:val="22"/>
        </w:rPr>
        <w:t>e</w:t>
      </w:r>
      <w:r w:rsidR="00512021" w:rsidRPr="00512021">
        <w:rPr>
          <w:rFonts w:ascii="Arial" w:hAnsi="Arial"/>
          <w:sz w:val="22"/>
        </w:rPr>
        <w:t xml:space="preserve"> učink</w:t>
      </w:r>
      <w:r w:rsidR="003D2C2D">
        <w:rPr>
          <w:rFonts w:ascii="Arial" w:hAnsi="Arial"/>
          <w:sz w:val="22"/>
        </w:rPr>
        <w:t>e</w:t>
      </w:r>
      <w:r w:rsidR="00512021" w:rsidRPr="00512021">
        <w:rPr>
          <w:rFonts w:ascii="Arial" w:hAnsi="Arial"/>
          <w:sz w:val="22"/>
        </w:rPr>
        <w:t xml:space="preserve"> na okolje</w:t>
      </w:r>
      <w:r w:rsidR="00512021">
        <w:rPr>
          <w:rFonts w:ascii="Arial" w:hAnsi="Arial"/>
          <w:sz w:val="22"/>
        </w:rPr>
        <w:t xml:space="preserve"> (3 </w:t>
      </w:r>
      <w:r w:rsidR="00512021" w:rsidRPr="00B54D44">
        <w:rPr>
          <w:rFonts w:ascii="Arial" w:hAnsi="Arial"/>
          <w:sz w:val="22"/>
        </w:rPr>
        <w:t>µg/L</w:t>
      </w:r>
      <w:r w:rsidR="00512021">
        <w:rPr>
          <w:rFonts w:ascii="Arial" w:hAnsi="Arial"/>
          <w:sz w:val="22"/>
        </w:rPr>
        <w:t>)</w:t>
      </w:r>
      <w:r w:rsidR="00512021" w:rsidRPr="00512021">
        <w:rPr>
          <w:rFonts w:ascii="Arial" w:hAnsi="Arial"/>
          <w:sz w:val="22"/>
        </w:rPr>
        <w:t>.</w:t>
      </w:r>
    </w:p>
    <w:p w14:paraId="151AFFA9" w14:textId="77777777" w:rsidR="00512021" w:rsidRDefault="00512021" w:rsidP="00951200">
      <w:pPr>
        <w:autoSpaceDE w:val="0"/>
        <w:autoSpaceDN w:val="0"/>
        <w:adjustRightInd w:val="0"/>
        <w:spacing w:line="276" w:lineRule="auto"/>
        <w:jc w:val="both"/>
        <w:rPr>
          <w:rFonts w:ascii="Arial" w:hAnsi="Arial"/>
          <w:sz w:val="22"/>
        </w:rPr>
      </w:pPr>
    </w:p>
    <w:p w14:paraId="716D8D77" w14:textId="5BAC1BC3" w:rsidR="00FE1D31" w:rsidRPr="00883A29" w:rsidRDefault="00FE1D31" w:rsidP="006677A9">
      <w:pPr>
        <w:pStyle w:val="Naslov1"/>
        <w:spacing w:after="240" w:line="276" w:lineRule="auto"/>
      </w:pPr>
      <w:bookmarkStart w:id="60" w:name="_Toc167260379"/>
      <w:r>
        <w:t>OBVEŠČANJE JAVNOSTI</w:t>
      </w:r>
      <w:bookmarkEnd w:id="60"/>
    </w:p>
    <w:p w14:paraId="2B0E9574" w14:textId="0EBE58ED" w:rsidR="0060504D" w:rsidRDefault="0060504D" w:rsidP="006677A9">
      <w:pPr>
        <w:spacing w:before="240" w:after="240" w:line="276" w:lineRule="auto"/>
        <w:jc w:val="both"/>
        <w:rPr>
          <w:rFonts w:ascii="Arial" w:hAnsi="Arial" w:cs="Arial"/>
          <w:sz w:val="22"/>
          <w:szCs w:val="22"/>
        </w:rPr>
      </w:pPr>
      <w:r>
        <w:rPr>
          <w:rFonts w:ascii="Arial" w:hAnsi="Arial" w:cs="Arial"/>
          <w:sz w:val="22"/>
          <w:szCs w:val="22"/>
        </w:rPr>
        <w:t>Vsako leto, pred začetkom kopalne sezone, javnosti predstavimo stanje kopalnih voda v pretekli sezoni in izsledke stanja kopalnih voda po Evropi</w:t>
      </w:r>
      <w:r w:rsidR="00096AAD">
        <w:rPr>
          <w:rFonts w:ascii="Arial" w:hAnsi="Arial" w:cs="Arial"/>
          <w:sz w:val="22"/>
          <w:szCs w:val="22"/>
        </w:rPr>
        <w:t xml:space="preserve">. V ta namen smo v </w:t>
      </w:r>
      <w:r w:rsidR="000B613D">
        <w:rPr>
          <w:rFonts w:ascii="Arial" w:hAnsi="Arial" w:cs="Arial"/>
          <w:sz w:val="22"/>
          <w:szCs w:val="22"/>
        </w:rPr>
        <w:t>l</w:t>
      </w:r>
      <w:r w:rsidR="0035038B">
        <w:rPr>
          <w:rFonts w:ascii="Arial" w:hAnsi="Arial" w:cs="Arial"/>
          <w:sz w:val="22"/>
          <w:szCs w:val="22"/>
        </w:rPr>
        <w:t>etu 202</w:t>
      </w:r>
      <w:r w:rsidR="00094986">
        <w:rPr>
          <w:rFonts w:ascii="Arial" w:hAnsi="Arial" w:cs="Arial"/>
          <w:sz w:val="22"/>
          <w:szCs w:val="22"/>
        </w:rPr>
        <w:t>3</w:t>
      </w:r>
      <w:r w:rsidR="00B474AE">
        <w:rPr>
          <w:rFonts w:ascii="Arial" w:hAnsi="Arial" w:cs="Arial"/>
          <w:sz w:val="22"/>
          <w:szCs w:val="22"/>
        </w:rPr>
        <w:t xml:space="preserve"> </w:t>
      </w:r>
      <w:r w:rsidR="0035038B">
        <w:rPr>
          <w:rFonts w:ascii="Arial" w:hAnsi="Arial" w:cs="Arial"/>
          <w:sz w:val="22"/>
          <w:szCs w:val="22"/>
        </w:rPr>
        <w:t>pripravili n</w:t>
      </w:r>
      <w:r w:rsidR="00096AAD">
        <w:rPr>
          <w:rFonts w:ascii="Arial" w:hAnsi="Arial" w:cs="Arial"/>
          <w:sz w:val="22"/>
          <w:szCs w:val="22"/>
        </w:rPr>
        <w:t>ovico s povzetkom stanja doma in v Evropi</w:t>
      </w:r>
      <w:r w:rsidR="00B474AE" w:rsidRPr="00B474AE">
        <w:rPr>
          <w:rFonts w:ascii="Arial" w:hAnsi="Arial" w:cs="Arial"/>
          <w:sz w:val="22"/>
          <w:szCs w:val="22"/>
        </w:rPr>
        <w:t xml:space="preserve"> </w:t>
      </w:r>
      <w:r w:rsidR="0035038B">
        <w:rPr>
          <w:rFonts w:ascii="Arial" w:hAnsi="Arial" w:cs="Arial"/>
          <w:sz w:val="22"/>
          <w:szCs w:val="22"/>
        </w:rPr>
        <w:t xml:space="preserve">in jo </w:t>
      </w:r>
      <w:r w:rsidR="00850F79">
        <w:rPr>
          <w:rFonts w:ascii="Arial" w:hAnsi="Arial" w:cs="Arial"/>
          <w:sz w:val="22"/>
          <w:szCs w:val="22"/>
        </w:rPr>
        <w:t xml:space="preserve">objavili </w:t>
      </w:r>
      <w:r w:rsidR="00B474AE">
        <w:rPr>
          <w:rFonts w:ascii="Arial" w:hAnsi="Arial" w:cs="Arial"/>
          <w:sz w:val="22"/>
          <w:szCs w:val="22"/>
        </w:rPr>
        <w:t>na spletni strani</w:t>
      </w:r>
      <w:r w:rsidR="00850F79">
        <w:rPr>
          <w:rFonts w:ascii="Arial" w:hAnsi="Arial" w:cs="Arial"/>
          <w:sz w:val="22"/>
          <w:szCs w:val="22"/>
        </w:rPr>
        <w:t xml:space="preserve"> agencij</w:t>
      </w:r>
      <w:r w:rsidR="009D06AC">
        <w:rPr>
          <w:rFonts w:ascii="Arial" w:hAnsi="Arial" w:cs="Arial"/>
          <w:sz w:val="22"/>
          <w:szCs w:val="22"/>
        </w:rPr>
        <w:t>e</w:t>
      </w:r>
      <w:r w:rsidR="00096AAD">
        <w:rPr>
          <w:rFonts w:ascii="Arial" w:hAnsi="Arial" w:cs="Arial"/>
          <w:sz w:val="22"/>
          <w:szCs w:val="22"/>
        </w:rPr>
        <w:t xml:space="preserve">, </w:t>
      </w:r>
      <w:r w:rsidRPr="00DE3451">
        <w:rPr>
          <w:rFonts w:ascii="Arial" w:hAnsi="Arial" w:cs="Arial"/>
          <w:sz w:val="22"/>
          <w:szCs w:val="22"/>
        </w:rPr>
        <w:t xml:space="preserve">preko </w:t>
      </w:r>
      <w:r>
        <w:rPr>
          <w:rFonts w:ascii="Arial" w:hAnsi="Arial" w:cs="Arial"/>
          <w:sz w:val="22"/>
          <w:szCs w:val="22"/>
        </w:rPr>
        <w:t xml:space="preserve">različnih </w:t>
      </w:r>
      <w:r w:rsidRPr="00DE3451">
        <w:rPr>
          <w:rFonts w:ascii="Arial" w:hAnsi="Arial" w:cs="Arial"/>
          <w:sz w:val="22"/>
          <w:szCs w:val="22"/>
        </w:rPr>
        <w:t xml:space="preserve">medijev (radio, televizija, časopisi) </w:t>
      </w:r>
      <w:r>
        <w:rPr>
          <w:rFonts w:ascii="Arial" w:hAnsi="Arial" w:cs="Arial"/>
          <w:sz w:val="22"/>
          <w:szCs w:val="22"/>
        </w:rPr>
        <w:t xml:space="preserve">pa so </w:t>
      </w:r>
      <w:r w:rsidR="009D06AC">
        <w:rPr>
          <w:rFonts w:ascii="Arial" w:hAnsi="Arial" w:cs="Arial"/>
          <w:sz w:val="22"/>
          <w:szCs w:val="22"/>
        </w:rPr>
        <w:t xml:space="preserve">bile predvsem v času </w:t>
      </w:r>
      <w:r w:rsidR="0035038B">
        <w:rPr>
          <w:rFonts w:ascii="Arial" w:hAnsi="Arial" w:cs="Arial"/>
          <w:sz w:val="22"/>
          <w:szCs w:val="22"/>
        </w:rPr>
        <w:t xml:space="preserve">kopalne sezone </w:t>
      </w:r>
      <w:r w:rsidR="009D06AC">
        <w:rPr>
          <w:rFonts w:ascii="Arial" w:hAnsi="Arial" w:cs="Arial"/>
          <w:sz w:val="22"/>
          <w:szCs w:val="22"/>
        </w:rPr>
        <w:t xml:space="preserve">s strani NIJZ in ARSO </w:t>
      </w:r>
      <w:r w:rsidR="00176CA3">
        <w:rPr>
          <w:rFonts w:ascii="Arial" w:hAnsi="Arial" w:cs="Arial"/>
          <w:sz w:val="22"/>
          <w:szCs w:val="22"/>
        </w:rPr>
        <w:t xml:space="preserve">posredovane </w:t>
      </w:r>
      <w:r>
        <w:rPr>
          <w:rFonts w:ascii="Arial" w:hAnsi="Arial" w:cs="Arial"/>
          <w:sz w:val="22"/>
          <w:szCs w:val="22"/>
        </w:rPr>
        <w:t>številne informacije</w:t>
      </w:r>
      <w:r w:rsidRPr="00DE3451">
        <w:rPr>
          <w:rFonts w:ascii="Arial" w:hAnsi="Arial" w:cs="Arial"/>
          <w:sz w:val="22"/>
          <w:szCs w:val="22"/>
        </w:rPr>
        <w:t xml:space="preserve"> o kakovosti kopalnih voda ter napotkih za varno in zdravo kopanje</w:t>
      </w:r>
      <w:r>
        <w:rPr>
          <w:rFonts w:ascii="Arial" w:hAnsi="Arial" w:cs="Arial"/>
          <w:sz w:val="22"/>
          <w:szCs w:val="22"/>
        </w:rPr>
        <w:t>.</w:t>
      </w:r>
    </w:p>
    <w:p w14:paraId="0D9CE3DD" w14:textId="1CD0360E" w:rsidR="009D06AC" w:rsidRDefault="00FE1D31" w:rsidP="006677A9">
      <w:pPr>
        <w:spacing w:before="240" w:after="240" w:line="276" w:lineRule="auto"/>
        <w:jc w:val="both"/>
        <w:rPr>
          <w:rFonts w:ascii="Arial" w:hAnsi="Arial" w:cs="Arial"/>
          <w:sz w:val="22"/>
          <w:szCs w:val="22"/>
        </w:rPr>
      </w:pPr>
      <w:r w:rsidRPr="00FE1D31">
        <w:rPr>
          <w:rFonts w:ascii="Arial" w:hAnsi="Arial" w:cs="Arial"/>
          <w:sz w:val="22"/>
          <w:szCs w:val="22"/>
        </w:rPr>
        <w:t xml:space="preserve">Za kopalca so ključni sprotni podatki o kakovosti vode in njihova skladnost glede na </w:t>
      </w:r>
      <w:r w:rsidR="00874608">
        <w:rPr>
          <w:rFonts w:ascii="Arial" w:hAnsi="Arial" w:cs="Arial"/>
          <w:sz w:val="22"/>
          <w:szCs w:val="22"/>
        </w:rPr>
        <w:t>s</w:t>
      </w:r>
      <w:r w:rsidRPr="00FE1D31">
        <w:rPr>
          <w:rFonts w:ascii="Arial" w:hAnsi="Arial" w:cs="Arial"/>
          <w:sz w:val="22"/>
          <w:szCs w:val="22"/>
        </w:rPr>
        <w:t>mern</w:t>
      </w:r>
      <w:r w:rsidR="00874608">
        <w:rPr>
          <w:rFonts w:ascii="Arial" w:hAnsi="Arial" w:cs="Arial"/>
          <w:sz w:val="22"/>
          <w:szCs w:val="22"/>
        </w:rPr>
        <w:t>e</w:t>
      </w:r>
      <w:r w:rsidRPr="00FE1D31">
        <w:rPr>
          <w:rFonts w:ascii="Arial" w:hAnsi="Arial" w:cs="Arial"/>
          <w:sz w:val="22"/>
          <w:szCs w:val="22"/>
        </w:rPr>
        <w:t xml:space="preserve"> vrednosti</w:t>
      </w:r>
      <w:r w:rsidRPr="009A5B54">
        <w:rPr>
          <w:rFonts w:ascii="Arial" w:hAnsi="Arial" w:cs="Arial"/>
          <w:sz w:val="22"/>
          <w:szCs w:val="22"/>
          <w:vertAlign w:val="superscript"/>
        </w:rPr>
        <w:t>(7)</w:t>
      </w:r>
      <w:r w:rsidRPr="00FE1D31">
        <w:rPr>
          <w:rFonts w:ascii="Arial" w:hAnsi="Arial" w:cs="Arial"/>
          <w:sz w:val="22"/>
          <w:szCs w:val="22"/>
        </w:rPr>
        <w:t>, ki jih je pripravil NIJZ. Ko</w:t>
      </w:r>
      <w:r w:rsidR="009A5B54">
        <w:rPr>
          <w:rFonts w:ascii="Arial" w:hAnsi="Arial" w:cs="Arial"/>
          <w:sz w:val="22"/>
          <w:szCs w:val="22"/>
        </w:rPr>
        <w:t xml:space="preserve">palci </w:t>
      </w:r>
      <w:r w:rsidR="009D06AC">
        <w:rPr>
          <w:rFonts w:ascii="Arial" w:hAnsi="Arial" w:cs="Arial"/>
          <w:sz w:val="22"/>
          <w:szCs w:val="22"/>
        </w:rPr>
        <w:t xml:space="preserve">so </w:t>
      </w:r>
      <w:r w:rsidR="009A5B54">
        <w:rPr>
          <w:rFonts w:ascii="Arial" w:hAnsi="Arial" w:cs="Arial"/>
          <w:sz w:val="22"/>
          <w:szCs w:val="22"/>
        </w:rPr>
        <w:t>si podatke o kakovosti kopalnih voda lahko ogleda</w:t>
      </w:r>
      <w:r w:rsidR="009D06AC">
        <w:rPr>
          <w:rFonts w:ascii="Arial" w:hAnsi="Arial" w:cs="Arial"/>
          <w:sz w:val="22"/>
          <w:szCs w:val="22"/>
        </w:rPr>
        <w:t xml:space="preserve">li v spletnem prikazovalniku Karta kopalnih voda, ki omogoča opozarjanje kopalcev na neustrezno </w:t>
      </w:r>
      <w:r w:rsidR="005D2483">
        <w:rPr>
          <w:rFonts w:ascii="Arial" w:hAnsi="Arial" w:cs="Arial"/>
          <w:sz w:val="22"/>
          <w:szCs w:val="22"/>
        </w:rPr>
        <w:t xml:space="preserve">kakovost vode </w:t>
      </w:r>
      <w:r w:rsidR="009D06AC">
        <w:rPr>
          <w:rFonts w:ascii="Arial" w:hAnsi="Arial" w:cs="Arial"/>
          <w:sz w:val="22"/>
          <w:szCs w:val="22"/>
        </w:rPr>
        <w:t>in sprotno spremljanje stanja tudi preko mobilnih telefonov</w:t>
      </w:r>
      <w:r w:rsidR="00094986">
        <w:rPr>
          <w:rFonts w:ascii="Arial" w:hAnsi="Arial" w:cs="Arial"/>
          <w:sz w:val="22"/>
          <w:szCs w:val="22"/>
        </w:rPr>
        <w:t xml:space="preserve">. Na sliki 12 je prikazanih </w:t>
      </w:r>
      <w:r w:rsidR="00094986">
        <w:rPr>
          <w:rFonts w:ascii="Arial" w:hAnsi="Arial" w:cs="Arial"/>
          <w:sz w:val="22"/>
          <w:szCs w:val="22"/>
        </w:rPr>
        <w:lastRenderedPageBreak/>
        <w:t>nekaj obvestil in informacij kopalcem v času izrednih razmer ob poplavah. Informacije smo širili tudi z objavami prek socialnih omrežij (slika 13).</w:t>
      </w:r>
    </w:p>
    <w:p w14:paraId="50BFA6B3" w14:textId="277A9624" w:rsidR="00094986" w:rsidRDefault="00094986" w:rsidP="006677A9">
      <w:pPr>
        <w:spacing w:before="240" w:after="240" w:line="276" w:lineRule="auto"/>
        <w:jc w:val="both"/>
        <w:rPr>
          <w:rFonts w:ascii="Arial" w:hAnsi="Arial" w:cs="Arial"/>
          <w:sz w:val="22"/>
          <w:szCs w:val="22"/>
        </w:rPr>
      </w:pPr>
      <w:r>
        <w:rPr>
          <w:noProof/>
        </w:rPr>
        <w:drawing>
          <wp:inline distT="0" distB="0" distL="0" distR="0" wp14:anchorId="24DEB4FA" wp14:editId="2EE0F813">
            <wp:extent cx="5760720" cy="2781300"/>
            <wp:effectExtent l="0" t="0" r="0" b="0"/>
            <wp:docPr id="12" name="Slika 12" descr="Opis in obrazložitev slike je v besedilu." title="Slika 12: Obvestila in informacij kopalcem v času izrednih razmer ob poplavah preko Karte kopalnih vo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60720" cy="2781300"/>
                    </a:xfrm>
                    <a:prstGeom prst="rect">
                      <a:avLst/>
                    </a:prstGeom>
                  </pic:spPr>
                </pic:pic>
              </a:graphicData>
            </a:graphic>
          </wp:inline>
        </w:drawing>
      </w:r>
    </w:p>
    <w:p w14:paraId="1B323C4C" w14:textId="2D66C7B7" w:rsidR="00094986" w:rsidRDefault="00094986" w:rsidP="006677A9">
      <w:pPr>
        <w:spacing w:before="240" w:after="240" w:line="276" w:lineRule="auto"/>
        <w:jc w:val="both"/>
        <w:rPr>
          <w:rFonts w:ascii="Arial" w:hAnsi="Arial" w:cs="Arial"/>
          <w:sz w:val="22"/>
          <w:szCs w:val="22"/>
        </w:rPr>
      </w:pPr>
      <w:r>
        <w:rPr>
          <w:noProof/>
        </w:rPr>
        <w:drawing>
          <wp:inline distT="0" distB="0" distL="0" distR="0" wp14:anchorId="5B087D3D" wp14:editId="09AF8DD6">
            <wp:extent cx="5760720" cy="2781300"/>
            <wp:effectExtent l="0" t="0" r="0" b="0"/>
            <wp:docPr id="14" name="Slika 14" descr="Opis in obrazložitev slike je v besedilu." title="Slika 12: Obvestila in informacij kopalcem v času izrednih razmer ob poplavah preko Karte kopalnih vo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60720" cy="2781300"/>
                    </a:xfrm>
                    <a:prstGeom prst="rect">
                      <a:avLst/>
                    </a:prstGeom>
                  </pic:spPr>
                </pic:pic>
              </a:graphicData>
            </a:graphic>
          </wp:inline>
        </w:drawing>
      </w:r>
    </w:p>
    <w:p w14:paraId="77FBF493" w14:textId="77777777" w:rsidR="0051429D" w:rsidRDefault="00094986" w:rsidP="0051429D">
      <w:pPr>
        <w:spacing w:before="240" w:after="240" w:line="276" w:lineRule="auto"/>
        <w:jc w:val="center"/>
        <w:rPr>
          <w:rFonts w:ascii="Arial" w:hAnsi="Arial" w:cs="Arial"/>
          <w:sz w:val="22"/>
          <w:szCs w:val="22"/>
        </w:rPr>
      </w:pPr>
      <w:r>
        <w:rPr>
          <w:noProof/>
        </w:rPr>
        <w:drawing>
          <wp:inline distT="0" distB="0" distL="0" distR="0" wp14:anchorId="33B716FB" wp14:editId="18C2F14B">
            <wp:extent cx="5314122" cy="1905115"/>
            <wp:effectExtent l="0" t="0" r="1270" b="0"/>
            <wp:docPr id="18" name="Slika 18" descr="Opis in obrazložitev slike je v besedilu." title="Slika 12: Obvestila in informacij kopalcem v času izrednih razmer ob poplavah preko Karte kopalnih vo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t="3378"/>
                    <a:stretch/>
                  </pic:blipFill>
                  <pic:spPr bwMode="auto">
                    <a:xfrm>
                      <a:off x="0" y="0"/>
                      <a:ext cx="5329456" cy="1910612"/>
                    </a:xfrm>
                    <a:prstGeom prst="rect">
                      <a:avLst/>
                    </a:prstGeom>
                    <a:ln>
                      <a:noFill/>
                    </a:ln>
                    <a:extLst>
                      <a:ext uri="{53640926-AAD7-44D8-BBD7-CCE9431645EC}">
                        <a14:shadowObscured xmlns:a14="http://schemas.microsoft.com/office/drawing/2010/main"/>
                      </a:ext>
                    </a:extLst>
                  </pic:spPr>
                </pic:pic>
              </a:graphicData>
            </a:graphic>
          </wp:inline>
        </w:drawing>
      </w:r>
    </w:p>
    <w:p w14:paraId="6237AE30" w14:textId="17E2A683" w:rsidR="00094986" w:rsidRDefault="00094986" w:rsidP="00E31D4E">
      <w:pPr>
        <w:spacing w:before="240" w:after="240" w:line="276" w:lineRule="auto"/>
        <w:jc w:val="both"/>
        <w:rPr>
          <w:rFonts w:ascii="Arial" w:hAnsi="Arial" w:cs="Arial"/>
          <w:sz w:val="22"/>
          <w:szCs w:val="22"/>
        </w:rPr>
      </w:pPr>
      <w:bookmarkStart w:id="61" w:name="_Toc167260604"/>
      <w:r w:rsidRPr="00EB35DD">
        <w:rPr>
          <w:rFonts w:ascii="Arial" w:hAnsi="Arial" w:cs="Arial"/>
          <w:sz w:val="22"/>
          <w:szCs w:val="22"/>
        </w:rPr>
        <w:t xml:space="preserve">Slika </w:t>
      </w:r>
      <w:r w:rsidRPr="00EB35DD">
        <w:rPr>
          <w:rFonts w:ascii="Arial" w:hAnsi="Arial" w:cs="Arial"/>
          <w:sz w:val="22"/>
          <w:szCs w:val="22"/>
        </w:rPr>
        <w:fldChar w:fldCharType="begin"/>
      </w:r>
      <w:r w:rsidRPr="00EB35DD">
        <w:rPr>
          <w:rFonts w:ascii="Arial" w:hAnsi="Arial" w:cs="Arial"/>
          <w:sz w:val="22"/>
          <w:szCs w:val="22"/>
        </w:rPr>
        <w:instrText xml:space="preserve"> SEQ Slika \* ARABIC </w:instrText>
      </w:r>
      <w:r w:rsidRPr="00EB35DD">
        <w:rPr>
          <w:rFonts w:ascii="Arial" w:hAnsi="Arial" w:cs="Arial"/>
          <w:sz w:val="22"/>
          <w:szCs w:val="22"/>
        </w:rPr>
        <w:fldChar w:fldCharType="separate"/>
      </w:r>
      <w:ins w:id="62" w:author="Mateja Poje" w:date="2024-05-27T15:07:00Z">
        <w:r w:rsidR="00DB62CD">
          <w:rPr>
            <w:rFonts w:ascii="Arial" w:hAnsi="Arial" w:cs="Arial"/>
            <w:noProof/>
            <w:sz w:val="22"/>
            <w:szCs w:val="22"/>
          </w:rPr>
          <w:t>13</w:t>
        </w:r>
      </w:ins>
      <w:del w:id="63" w:author="Mateja Poje" w:date="2024-05-27T15:07:00Z">
        <w:r w:rsidDel="00DB62CD">
          <w:rPr>
            <w:rFonts w:ascii="Arial" w:hAnsi="Arial" w:cs="Arial"/>
            <w:noProof/>
            <w:sz w:val="22"/>
            <w:szCs w:val="22"/>
          </w:rPr>
          <w:delText>12</w:delText>
        </w:r>
      </w:del>
      <w:r w:rsidRPr="00EB35DD">
        <w:rPr>
          <w:rFonts w:ascii="Arial" w:hAnsi="Arial" w:cs="Arial"/>
          <w:sz w:val="22"/>
          <w:szCs w:val="22"/>
        </w:rPr>
        <w:fldChar w:fldCharType="end"/>
      </w:r>
      <w:r w:rsidRPr="00EB35DD">
        <w:rPr>
          <w:rFonts w:ascii="Arial" w:hAnsi="Arial" w:cs="Arial"/>
          <w:sz w:val="22"/>
          <w:szCs w:val="22"/>
        </w:rPr>
        <w:t xml:space="preserve">: </w:t>
      </w:r>
      <w:r>
        <w:rPr>
          <w:rFonts w:ascii="Arial" w:hAnsi="Arial" w:cs="Arial"/>
          <w:sz w:val="22"/>
          <w:szCs w:val="22"/>
        </w:rPr>
        <w:t>O</w:t>
      </w:r>
      <w:r w:rsidRPr="00094986">
        <w:rPr>
          <w:rFonts w:ascii="Arial" w:hAnsi="Arial" w:cs="Arial"/>
          <w:sz w:val="22"/>
          <w:szCs w:val="22"/>
        </w:rPr>
        <w:t>bvestil</w:t>
      </w:r>
      <w:r>
        <w:rPr>
          <w:rFonts w:ascii="Arial" w:hAnsi="Arial" w:cs="Arial"/>
          <w:sz w:val="22"/>
          <w:szCs w:val="22"/>
        </w:rPr>
        <w:t>a</w:t>
      </w:r>
      <w:r w:rsidRPr="00094986">
        <w:rPr>
          <w:rFonts w:ascii="Arial" w:hAnsi="Arial" w:cs="Arial"/>
          <w:sz w:val="22"/>
          <w:szCs w:val="22"/>
        </w:rPr>
        <w:t xml:space="preserve"> in informacij kopalcem v času izrednih razmer ob poplavah</w:t>
      </w:r>
      <w:r w:rsidR="00294BD8">
        <w:rPr>
          <w:rFonts w:ascii="Arial" w:hAnsi="Arial" w:cs="Arial"/>
          <w:sz w:val="22"/>
          <w:szCs w:val="22"/>
        </w:rPr>
        <w:t xml:space="preserve"> preko Karte kopalnih voda</w:t>
      </w:r>
      <w:bookmarkEnd w:id="61"/>
    </w:p>
    <w:p w14:paraId="0A8B6BF4" w14:textId="665C5131" w:rsidR="0051429D" w:rsidRDefault="0051429D" w:rsidP="00094986">
      <w:pPr>
        <w:spacing w:before="240" w:after="240" w:line="276" w:lineRule="auto"/>
        <w:rPr>
          <w:rFonts w:ascii="Arial" w:hAnsi="Arial" w:cs="Arial"/>
          <w:sz w:val="22"/>
          <w:szCs w:val="22"/>
        </w:rPr>
      </w:pPr>
      <w:r w:rsidRPr="00325E85">
        <w:rPr>
          <w:noProof/>
        </w:rPr>
        <w:lastRenderedPageBreak/>
        <w:drawing>
          <wp:anchor distT="0" distB="0" distL="114300" distR="114300" simplePos="0" relativeHeight="251674624" behindDoc="1" locked="0" layoutInCell="1" allowOverlap="1" wp14:anchorId="47EFA5B3" wp14:editId="4FA70085">
            <wp:simplePos x="0" y="0"/>
            <wp:positionH relativeFrom="column">
              <wp:posOffset>2099338</wp:posOffset>
            </wp:positionH>
            <wp:positionV relativeFrom="paragraph">
              <wp:posOffset>138</wp:posOffset>
            </wp:positionV>
            <wp:extent cx="1881505" cy="3413125"/>
            <wp:effectExtent l="0" t="0" r="4445" b="0"/>
            <wp:wrapTight wrapText="left">
              <wp:wrapPolygon edited="0">
                <wp:start x="0" y="0"/>
                <wp:lineTo x="0" y="21459"/>
                <wp:lineTo x="21432" y="21459"/>
                <wp:lineTo x="21432" y="0"/>
                <wp:lineTo x="0" y="0"/>
              </wp:wrapPolygon>
            </wp:wrapTight>
            <wp:docPr id="8" name="Slika 8" descr="Opis in obrazložitev slike je v besedilu." title="Slika 13: Obvestila in informacij kopalcem v času izrednih razmer ob poplavah preko socialnih omrež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enera\users\Poje\My Documents\MONITORINGI 10-21\MONITORING KOPALNIH VODA\NENADNA ONESNAŽENJA\2023\Idrijca\objave\Screenshot_20230727_130949_Facebook.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1" r="-919" b="17631"/>
                    <a:stretch/>
                  </pic:blipFill>
                  <pic:spPr bwMode="auto">
                    <a:xfrm>
                      <a:off x="0" y="0"/>
                      <a:ext cx="1881505" cy="3413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5E85">
        <w:rPr>
          <w:noProof/>
        </w:rPr>
        <w:drawing>
          <wp:anchor distT="0" distB="0" distL="114300" distR="114300" simplePos="0" relativeHeight="251675648" behindDoc="1" locked="0" layoutInCell="1" allowOverlap="1" wp14:anchorId="7DC9BE09" wp14:editId="54CBCF0C">
            <wp:simplePos x="0" y="0"/>
            <wp:positionH relativeFrom="column">
              <wp:posOffset>94864</wp:posOffset>
            </wp:positionH>
            <wp:positionV relativeFrom="paragraph">
              <wp:posOffset>21535</wp:posOffset>
            </wp:positionV>
            <wp:extent cx="1772920" cy="3393440"/>
            <wp:effectExtent l="0" t="0" r="0" b="0"/>
            <wp:wrapTight wrapText="left">
              <wp:wrapPolygon edited="0">
                <wp:start x="0" y="0"/>
                <wp:lineTo x="0" y="21463"/>
                <wp:lineTo x="21352" y="21463"/>
                <wp:lineTo x="21352" y="0"/>
                <wp:lineTo x="0" y="0"/>
              </wp:wrapPolygon>
            </wp:wrapTight>
            <wp:docPr id="19" name="Slika 19" descr="Opis in obrazložitev slike je v besedilu." title="Slika 13: Obvestila in informacij kopalcem v času izrednih razmer ob poplavah preko socialnih omrež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enera\users\Poje\My Documents\MONITORINGI 10-21\MONITORING KOPALNIH VODA\NENADNA ONESNAŽENJA\2023\Idrijca\objave\Screenshot_20230727_131006_Facebook.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b="13946"/>
                    <a:stretch/>
                  </pic:blipFill>
                  <pic:spPr bwMode="auto">
                    <a:xfrm>
                      <a:off x="0" y="0"/>
                      <a:ext cx="1772920" cy="33934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CBD5783" w14:textId="61005F7E" w:rsidR="00094986" w:rsidRDefault="00094986" w:rsidP="00094986">
      <w:pPr>
        <w:spacing w:before="240" w:after="240" w:line="276" w:lineRule="auto"/>
        <w:rPr>
          <w:rFonts w:ascii="Arial" w:hAnsi="Arial" w:cs="Arial"/>
          <w:sz w:val="22"/>
          <w:szCs w:val="22"/>
        </w:rPr>
      </w:pPr>
      <w:bookmarkStart w:id="64" w:name="_Toc167260605"/>
      <w:r w:rsidRPr="00EB35DD">
        <w:rPr>
          <w:rFonts w:ascii="Arial" w:hAnsi="Arial" w:cs="Arial"/>
          <w:sz w:val="22"/>
          <w:szCs w:val="22"/>
        </w:rPr>
        <w:t xml:space="preserve">Slika </w:t>
      </w:r>
      <w:r w:rsidRPr="00EB35DD">
        <w:rPr>
          <w:rFonts w:ascii="Arial" w:hAnsi="Arial" w:cs="Arial"/>
          <w:sz w:val="22"/>
          <w:szCs w:val="22"/>
        </w:rPr>
        <w:fldChar w:fldCharType="begin"/>
      </w:r>
      <w:r w:rsidRPr="00EB35DD">
        <w:rPr>
          <w:rFonts w:ascii="Arial" w:hAnsi="Arial" w:cs="Arial"/>
          <w:sz w:val="22"/>
          <w:szCs w:val="22"/>
        </w:rPr>
        <w:instrText xml:space="preserve"> SEQ Slika \* ARABIC </w:instrText>
      </w:r>
      <w:r w:rsidRPr="00EB35DD">
        <w:rPr>
          <w:rFonts w:ascii="Arial" w:hAnsi="Arial" w:cs="Arial"/>
          <w:sz w:val="22"/>
          <w:szCs w:val="22"/>
        </w:rPr>
        <w:fldChar w:fldCharType="separate"/>
      </w:r>
      <w:ins w:id="65" w:author="Mateja Poje" w:date="2024-05-27T15:07:00Z">
        <w:r w:rsidR="00DB62CD">
          <w:rPr>
            <w:rFonts w:ascii="Arial" w:hAnsi="Arial" w:cs="Arial"/>
            <w:noProof/>
            <w:sz w:val="22"/>
            <w:szCs w:val="22"/>
          </w:rPr>
          <w:t>14</w:t>
        </w:r>
      </w:ins>
      <w:del w:id="66" w:author="Mateja Poje" w:date="2024-05-27T15:07:00Z">
        <w:r w:rsidDel="00DB62CD">
          <w:rPr>
            <w:rFonts w:ascii="Arial" w:hAnsi="Arial" w:cs="Arial"/>
            <w:noProof/>
            <w:sz w:val="22"/>
            <w:szCs w:val="22"/>
          </w:rPr>
          <w:delText>13</w:delText>
        </w:r>
      </w:del>
      <w:r w:rsidRPr="00EB35DD">
        <w:rPr>
          <w:rFonts w:ascii="Arial" w:hAnsi="Arial" w:cs="Arial"/>
          <w:sz w:val="22"/>
          <w:szCs w:val="22"/>
        </w:rPr>
        <w:fldChar w:fldCharType="end"/>
      </w:r>
      <w:r w:rsidRPr="00EB35DD">
        <w:rPr>
          <w:rFonts w:ascii="Arial" w:hAnsi="Arial" w:cs="Arial"/>
          <w:sz w:val="22"/>
          <w:szCs w:val="22"/>
        </w:rPr>
        <w:t xml:space="preserve">: </w:t>
      </w:r>
      <w:r>
        <w:rPr>
          <w:rFonts w:ascii="Arial" w:hAnsi="Arial" w:cs="Arial"/>
          <w:sz w:val="22"/>
          <w:szCs w:val="22"/>
        </w:rPr>
        <w:t>O</w:t>
      </w:r>
      <w:r w:rsidRPr="00094986">
        <w:rPr>
          <w:rFonts w:ascii="Arial" w:hAnsi="Arial" w:cs="Arial"/>
          <w:sz w:val="22"/>
          <w:szCs w:val="22"/>
        </w:rPr>
        <w:t>bvestil</w:t>
      </w:r>
      <w:r>
        <w:rPr>
          <w:rFonts w:ascii="Arial" w:hAnsi="Arial" w:cs="Arial"/>
          <w:sz w:val="22"/>
          <w:szCs w:val="22"/>
        </w:rPr>
        <w:t>a</w:t>
      </w:r>
      <w:r w:rsidRPr="00094986">
        <w:rPr>
          <w:rFonts w:ascii="Arial" w:hAnsi="Arial" w:cs="Arial"/>
          <w:sz w:val="22"/>
          <w:szCs w:val="22"/>
        </w:rPr>
        <w:t xml:space="preserve"> in informacij kopalcem v času izrednih razmer ob poplavah</w:t>
      </w:r>
      <w:r w:rsidR="00294BD8">
        <w:rPr>
          <w:rFonts w:ascii="Arial" w:hAnsi="Arial" w:cs="Arial"/>
          <w:sz w:val="22"/>
          <w:szCs w:val="22"/>
        </w:rPr>
        <w:t xml:space="preserve"> preko socialnih omrežji</w:t>
      </w:r>
      <w:bookmarkEnd w:id="64"/>
    </w:p>
    <w:p w14:paraId="4C615828" w14:textId="4A4B7EB4" w:rsidR="005A0FC5" w:rsidRDefault="00230EFF" w:rsidP="006677A9">
      <w:pPr>
        <w:spacing w:before="240" w:after="240" w:line="276" w:lineRule="auto"/>
        <w:jc w:val="both"/>
        <w:rPr>
          <w:rFonts w:ascii="Arial" w:hAnsi="Arial" w:cs="Arial"/>
          <w:sz w:val="22"/>
          <w:szCs w:val="22"/>
        </w:rPr>
      </w:pPr>
      <w:r>
        <w:rPr>
          <w:rFonts w:ascii="Arial" w:hAnsi="Arial" w:cs="Arial"/>
          <w:sz w:val="22"/>
          <w:szCs w:val="22"/>
        </w:rPr>
        <w:t>N</w:t>
      </w:r>
      <w:r w:rsidR="009A5B54">
        <w:rPr>
          <w:rFonts w:ascii="Arial" w:hAnsi="Arial" w:cs="Arial"/>
          <w:sz w:val="22"/>
          <w:szCs w:val="22"/>
        </w:rPr>
        <w:t xml:space="preserve">a večini kopalnih voda so </w:t>
      </w:r>
      <w:r w:rsidR="00FE1D31" w:rsidRPr="00FE1D31">
        <w:rPr>
          <w:rFonts w:ascii="Arial" w:hAnsi="Arial" w:cs="Arial"/>
          <w:sz w:val="22"/>
          <w:szCs w:val="22"/>
        </w:rPr>
        <w:t>p</w:t>
      </w:r>
      <w:r w:rsidR="009A5B54">
        <w:rPr>
          <w:rFonts w:ascii="Arial" w:hAnsi="Arial" w:cs="Arial"/>
          <w:sz w:val="22"/>
          <w:szCs w:val="22"/>
        </w:rPr>
        <w:t xml:space="preserve">ostavljene </w:t>
      </w:r>
      <w:r w:rsidR="00B35F92">
        <w:rPr>
          <w:rFonts w:ascii="Arial" w:hAnsi="Arial" w:cs="Arial"/>
          <w:sz w:val="22"/>
          <w:szCs w:val="22"/>
        </w:rPr>
        <w:t xml:space="preserve">tudi </w:t>
      </w:r>
      <w:r w:rsidR="009A5B54">
        <w:rPr>
          <w:rFonts w:ascii="Arial" w:hAnsi="Arial" w:cs="Arial"/>
          <w:sz w:val="22"/>
          <w:szCs w:val="22"/>
        </w:rPr>
        <w:t>informacijske table</w:t>
      </w:r>
      <w:r w:rsidR="000423B8">
        <w:rPr>
          <w:rFonts w:ascii="Arial" w:hAnsi="Arial" w:cs="Arial"/>
          <w:sz w:val="22"/>
          <w:szCs w:val="22"/>
        </w:rPr>
        <w:t xml:space="preserve">. </w:t>
      </w:r>
      <w:r w:rsidR="00B35F92">
        <w:rPr>
          <w:rFonts w:ascii="Arial" w:hAnsi="Arial" w:cs="Arial"/>
          <w:sz w:val="22"/>
          <w:szCs w:val="22"/>
        </w:rPr>
        <w:t xml:space="preserve">Na njih </w:t>
      </w:r>
      <w:r w:rsidR="00A4207B">
        <w:rPr>
          <w:rFonts w:ascii="Arial" w:hAnsi="Arial" w:cs="Arial"/>
          <w:sz w:val="22"/>
          <w:szCs w:val="22"/>
        </w:rPr>
        <w:t xml:space="preserve">je poleg opisa kopalne vode navedena tudi razvrstitev kopalne vode </w:t>
      </w:r>
      <w:r w:rsidR="00B7411D">
        <w:rPr>
          <w:rFonts w:ascii="Arial" w:hAnsi="Arial" w:cs="Arial"/>
          <w:sz w:val="22"/>
          <w:szCs w:val="22"/>
        </w:rPr>
        <w:t xml:space="preserve">v ustrezen razred </w:t>
      </w:r>
      <w:r w:rsidR="00A4207B">
        <w:rPr>
          <w:rFonts w:ascii="Arial" w:hAnsi="Arial" w:cs="Arial"/>
          <w:sz w:val="22"/>
          <w:szCs w:val="22"/>
        </w:rPr>
        <w:t>kakovosti</w:t>
      </w:r>
      <w:r w:rsidR="00B7411D">
        <w:rPr>
          <w:rFonts w:ascii="Arial" w:hAnsi="Arial" w:cs="Arial"/>
          <w:sz w:val="22"/>
          <w:szCs w:val="22"/>
        </w:rPr>
        <w:t xml:space="preserve"> ter </w:t>
      </w:r>
      <w:r w:rsidR="007A2BE5">
        <w:rPr>
          <w:rFonts w:ascii="Arial" w:hAnsi="Arial" w:cs="Arial"/>
          <w:sz w:val="22"/>
          <w:szCs w:val="22"/>
        </w:rPr>
        <w:t xml:space="preserve">QR </w:t>
      </w:r>
      <w:r w:rsidR="00B7411D">
        <w:rPr>
          <w:rFonts w:ascii="Arial" w:hAnsi="Arial" w:cs="Arial"/>
          <w:sz w:val="22"/>
          <w:szCs w:val="22"/>
        </w:rPr>
        <w:t>koda, ki omogoča dostop do podatkov z uporabo mobilnih telefonov</w:t>
      </w:r>
      <w:r w:rsidR="00A4207B">
        <w:rPr>
          <w:rFonts w:ascii="Arial" w:hAnsi="Arial" w:cs="Arial"/>
          <w:sz w:val="22"/>
          <w:szCs w:val="22"/>
        </w:rPr>
        <w:t>, na naravnih kopališčih pa tudi informacija o ustreznosti sprotnih analiz vode.</w:t>
      </w:r>
      <w:r w:rsidR="00B7411D">
        <w:rPr>
          <w:rFonts w:ascii="Arial" w:hAnsi="Arial" w:cs="Arial"/>
          <w:sz w:val="22"/>
          <w:szCs w:val="22"/>
        </w:rPr>
        <w:t xml:space="preserve"> </w:t>
      </w:r>
      <w:r w:rsidR="00FE1D31" w:rsidRPr="00FE1D31">
        <w:rPr>
          <w:rFonts w:ascii="Arial" w:hAnsi="Arial" w:cs="Arial"/>
          <w:sz w:val="22"/>
          <w:szCs w:val="22"/>
        </w:rPr>
        <w:t xml:space="preserve">Za </w:t>
      </w:r>
      <w:r w:rsidR="009A5B54">
        <w:rPr>
          <w:rFonts w:ascii="Arial" w:hAnsi="Arial" w:cs="Arial"/>
          <w:sz w:val="22"/>
          <w:szCs w:val="22"/>
        </w:rPr>
        <w:t>redno vzdrževanje</w:t>
      </w:r>
      <w:r w:rsidR="009A5B54" w:rsidRPr="00FE1D31">
        <w:rPr>
          <w:rFonts w:ascii="Arial" w:hAnsi="Arial" w:cs="Arial"/>
          <w:sz w:val="22"/>
          <w:szCs w:val="22"/>
        </w:rPr>
        <w:t xml:space="preserve">, ažuriranje informacij in </w:t>
      </w:r>
      <w:r w:rsidR="009A5B54">
        <w:rPr>
          <w:rFonts w:ascii="Arial" w:hAnsi="Arial" w:cs="Arial"/>
          <w:sz w:val="22"/>
          <w:szCs w:val="22"/>
        </w:rPr>
        <w:t xml:space="preserve">za </w:t>
      </w:r>
      <w:r w:rsidR="00E14BD5">
        <w:rPr>
          <w:rFonts w:ascii="Arial" w:hAnsi="Arial" w:cs="Arial"/>
          <w:sz w:val="22"/>
          <w:szCs w:val="22"/>
        </w:rPr>
        <w:t>eventualno</w:t>
      </w:r>
      <w:r w:rsidR="00E14BD5" w:rsidRPr="00FE1D31">
        <w:rPr>
          <w:rFonts w:ascii="Arial" w:hAnsi="Arial" w:cs="Arial"/>
          <w:sz w:val="22"/>
          <w:szCs w:val="22"/>
        </w:rPr>
        <w:t xml:space="preserve"> </w:t>
      </w:r>
      <w:r w:rsidR="009A5B54" w:rsidRPr="00FE1D31">
        <w:rPr>
          <w:rFonts w:ascii="Arial" w:hAnsi="Arial" w:cs="Arial"/>
          <w:sz w:val="22"/>
          <w:szCs w:val="22"/>
        </w:rPr>
        <w:t>zamenjavo tabel</w:t>
      </w:r>
      <w:r w:rsidR="009A5B54">
        <w:rPr>
          <w:rFonts w:ascii="Arial" w:hAnsi="Arial" w:cs="Arial"/>
          <w:sz w:val="22"/>
          <w:szCs w:val="22"/>
        </w:rPr>
        <w:t xml:space="preserve"> ter za</w:t>
      </w:r>
      <w:r w:rsidR="009A5B54" w:rsidRPr="00FE1D31">
        <w:rPr>
          <w:rFonts w:ascii="Arial" w:hAnsi="Arial" w:cs="Arial"/>
          <w:sz w:val="22"/>
          <w:szCs w:val="22"/>
        </w:rPr>
        <w:t xml:space="preserve"> </w:t>
      </w:r>
      <w:r w:rsidR="00FE1D31" w:rsidRPr="00FE1D31">
        <w:rPr>
          <w:rFonts w:ascii="Arial" w:hAnsi="Arial" w:cs="Arial"/>
          <w:sz w:val="22"/>
          <w:szCs w:val="22"/>
        </w:rPr>
        <w:t xml:space="preserve">sprotno nameščanje obvestil so </w:t>
      </w:r>
      <w:r w:rsidR="009A5B54">
        <w:rPr>
          <w:rFonts w:ascii="Arial" w:hAnsi="Arial" w:cs="Arial"/>
          <w:sz w:val="22"/>
          <w:szCs w:val="22"/>
        </w:rPr>
        <w:t xml:space="preserve">na kopalnih območjih </w:t>
      </w:r>
      <w:r w:rsidR="00FE1D31" w:rsidRPr="00FE1D31">
        <w:rPr>
          <w:rFonts w:ascii="Arial" w:hAnsi="Arial" w:cs="Arial"/>
          <w:sz w:val="22"/>
          <w:szCs w:val="22"/>
        </w:rPr>
        <w:t>pristojne lokalne skupnosti (občine)</w:t>
      </w:r>
      <w:r w:rsidR="009A5B54">
        <w:rPr>
          <w:rFonts w:ascii="Arial" w:hAnsi="Arial" w:cs="Arial"/>
          <w:sz w:val="22"/>
          <w:szCs w:val="22"/>
        </w:rPr>
        <w:t>, na kopališčih pa njihovi</w:t>
      </w:r>
      <w:r w:rsidR="00FE1D31" w:rsidRPr="00FE1D31">
        <w:rPr>
          <w:rFonts w:ascii="Arial" w:hAnsi="Arial" w:cs="Arial"/>
          <w:sz w:val="22"/>
          <w:szCs w:val="22"/>
        </w:rPr>
        <w:t xml:space="preserve"> upravljavci</w:t>
      </w:r>
      <w:r w:rsidR="009A5B54">
        <w:rPr>
          <w:rFonts w:ascii="Arial" w:hAnsi="Arial" w:cs="Arial"/>
          <w:sz w:val="22"/>
          <w:szCs w:val="22"/>
        </w:rPr>
        <w:t>.</w:t>
      </w:r>
    </w:p>
    <w:p w14:paraId="625205AD" w14:textId="56B62D81" w:rsidR="00294BD8" w:rsidRDefault="00294BD8" w:rsidP="00E31D4E">
      <w:pPr>
        <w:jc w:val="center"/>
        <w:rPr>
          <w:rFonts w:ascii="Arial" w:hAnsi="Arial" w:cs="Arial"/>
          <w:sz w:val="22"/>
          <w:szCs w:val="22"/>
        </w:rPr>
      </w:pPr>
      <w:r w:rsidRPr="00294BD8">
        <w:rPr>
          <w:rFonts w:ascii="Arial" w:hAnsi="Arial" w:cs="Arial"/>
          <w:noProof/>
          <w:sz w:val="22"/>
          <w:szCs w:val="22"/>
        </w:rPr>
        <w:drawing>
          <wp:inline distT="0" distB="0" distL="0" distR="0" wp14:anchorId="1C038102" wp14:editId="1E97225D">
            <wp:extent cx="3559565" cy="2669674"/>
            <wp:effectExtent l="0" t="0" r="3175" b="0"/>
            <wp:docPr id="21" name="Slika 21" descr="Opis in obrazložitev slike je v besedilu." title="Slika 14: Informacijska tabla na kopalnem območju na morj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LIKE S TERENA\MONITORING KOPALNIH VODA\SLIKE\KOPALNE VODE MORJE\KO SIMONOV ZALIV-STRUNJAN\2016\KO Simonov zaliv- Strunjan_27.7.2016_2.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561590" cy="2671193"/>
                    </a:xfrm>
                    <a:prstGeom prst="rect">
                      <a:avLst/>
                    </a:prstGeom>
                    <a:noFill/>
                    <a:ln>
                      <a:noFill/>
                    </a:ln>
                  </pic:spPr>
                </pic:pic>
              </a:graphicData>
            </a:graphic>
          </wp:inline>
        </w:drawing>
      </w:r>
    </w:p>
    <w:p w14:paraId="579E5C31" w14:textId="77777777" w:rsidR="0051429D" w:rsidRDefault="0051429D" w:rsidP="00E31D4E">
      <w:pPr>
        <w:jc w:val="center"/>
        <w:rPr>
          <w:rFonts w:ascii="Arial" w:hAnsi="Arial" w:cs="Arial"/>
          <w:sz w:val="22"/>
          <w:szCs w:val="22"/>
        </w:rPr>
      </w:pPr>
    </w:p>
    <w:p w14:paraId="01527A2D" w14:textId="4EE4091B" w:rsidR="008259DF" w:rsidRDefault="00294BD8">
      <w:pPr>
        <w:rPr>
          <w:rFonts w:ascii="Arial" w:hAnsi="Arial" w:cs="Arial"/>
          <w:sz w:val="22"/>
          <w:szCs w:val="22"/>
        </w:rPr>
      </w:pPr>
      <w:bookmarkStart w:id="67" w:name="_Toc167260606"/>
      <w:r w:rsidRPr="00EB35DD">
        <w:rPr>
          <w:rFonts w:ascii="Arial" w:hAnsi="Arial" w:cs="Arial"/>
          <w:sz w:val="22"/>
          <w:szCs w:val="22"/>
        </w:rPr>
        <w:t xml:space="preserve">Slika </w:t>
      </w:r>
      <w:r w:rsidRPr="00EB35DD">
        <w:rPr>
          <w:rFonts w:ascii="Arial" w:hAnsi="Arial" w:cs="Arial"/>
          <w:sz w:val="22"/>
          <w:szCs w:val="22"/>
        </w:rPr>
        <w:fldChar w:fldCharType="begin"/>
      </w:r>
      <w:r w:rsidRPr="00EB35DD">
        <w:rPr>
          <w:rFonts w:ascii="Arial" w:hAnsi="Arial" w:cs="Arial"/>
          <w:sz w:val="22"/>
          <w:szCs w:val="22"/>
        </w:rPr>
        <w:instrText xml:space="preserve"> SEQ Slika \* ARABIC </w:instrText>
      </w:r>
      <w:r w:rsidRPr="00EB35DD">
        <w:rPr>
          <w:rFonts w:ascii="Arial" w:hAnsi="Arial" w:cs="Arial"/>
          <w:sz w:val="22"/>
          <w:szCs w:val="22"/>
        </w:rPr>
        <w:fldChar w:fldCharType="separate"/>
      </w:r>
      <w:ins w:id="68" w:author="Mateja Poje" w:date="2024-05-27T15:07:00Z">
        <w:r w:rsidR="00DB62CD">
          <w:rPr>
            <w:rFonts w:ascii="Arial" w:hAnsi="Arial" w:cs="Arial"/>
            <w:noProof/>
            <w:sz w:val="22"/>
            <w:szCs w:val="22"/>
          </w:rPr>
          <w:t>15</w:t>
        </w:r>
      </w:ins>
      <w:del w:id="69" w:author="Mateja Poje" w:date="2024-05-27T15:07:00Z">
        <w:r w:rsidDel="00DB62CD">
          <w:rPr>
            <w:rFonts w:ascii="Arial" w:hAnsi="Arial" w:cs="Arial"/>
            <w:noProof/>
            <w:sz w:val="22"/>
            <w:szCs w:val="22"/>
          </w:rPr>
          <w:delText>14</w:delText>
        </w:r>
      </w:del>
      <w:r w:rsidRPr="00EB35DD">
        <w:rPr>
          <w:rFonts w:ascii="Arial" w:hAnsi="Arial" w:cs="Arial"/>
          <w:sz w:val="22"/>
          <w:szCs w:val="22"/>
        </w:rPr>
        <w:fldChar w:fldCharType="end"/>
      </w:r>
      <w:r w:rsidRPr="00EB35DD">
        <w:rPr>
          <w:rFonts w:ascii="Arial" w:hAnsi="Arial" w:cs="Arial"/>
          <w:sz w:val="22"/>
          <w:szCs w:val="22"/>
        </w:rPr>
        <w:t xml:space="preserve">: </w:t>
      </w:r>
      <w:r w:rsidR="00E10DE7">
        <w:rPr>
          <w:rFonts w:ascii="Arial" w:hAnsi="Arial" w:cs="Arial"/>
          <w:sz w:val="22"/>
          <w:szCs w:val="22"/>
        </w:rPr>
        <w:t>Informacijska tabla na kopalnem območju na morju</w:t>
      </w:r>
      <w:bookmarkEnd w:id="67"/>
      <w:r w:rsidR="008259DF">
        <w:rPr>
          <w:rFonts w:ascii="Arial" w:hAnsi="Arial" w:cs="Arial"/>
          <w:sz w:val="22"/>
          <w:szCs w:val="22"/>
        </w:rPr>
        <w:br w:type="page"/>
      </w:r>
    </w:p>
    <w:p w14:paraId="6298B1B1" w14:textId="77777777" w:rsidR="00FB6E41" w:rsidRPr="00883A29" w:rsidRDefault="00FB6E41" w:rsidP="006677A9">
      <w:pPr>
        <w:pStyle w:val="Naslov1"/>
        <w:spacing w:after="240" w:line="276" w:lineRule="auto"/>
      </w:pPr>
      <w:bookmarkStart w:id="70" w:name="_Toc167260380"/>
      <w:r w:rsidRPr="00883A29">
        <w:lastRenderedPageBreak/>
        <w:t>ZAKLJUČEK</w:t>
      </w:r>
      <w:bookmarkEnd w:id="70"/>
    </w:p>
    <w:p w14:paraId="09729592" w14:textId="77777777" w:rsidR="00AA4658" w:rsidRPr="0094702B" w:rsidRDefault="00AA4658" w:rsidP="006677A9">
      <w:pPr>
        <w:pStyle w:val="BesediloAriel11obojestransko"/>
        <w:spacing w:before="240" w:after="240" w:line="276" w:lineRule="auto"/>
      </w:pPr>
      <w:r w:rsidRPr="0094702B">
        <w:t>Kopanje in plavanje ljudem predstavlja razvedrilo, sprostitev, počitek in igro ter s tem krepi in ohranja zdravje. Lokacijo kopanja moramo zbirati preudarno; zavedati se moramo nevarnosti, ki jih vode predstavljajo.</w:t>
      </w:r>
    </w:p>
    <w:p w14:paraId="040E9256" w14:textId="5D9919D2" w:rsidR="00B92185" w:rsidRDefault="00AA4658" w:rsidP="006677A9">
      <w:pPr>
        <w:pStyle w:val="BesediloAriel11obojestransko"/>
        <w:spacing w:before="240" w:after="240" w:line="276" w:lineRule="auto"/>
      </w:pPr>
      <w:r w:rsidRPr="0094702B">
        <w:t xml:space="preserve">Eden od pogojev zdravega kopanja je tudi ustrezna kakovost vode. Ta se v Sloveniji spremlja na 48 kopalnih vodah. To so odseki na rekah, jezerih in morju, ki izpolnjujejo kriterije za uradno določitev kopalne vode. Kakovost kopalne vode se ocenjuje po enotnih evropskih kriterijih, ki so podani v evropski kopalni direktivi. Glede na predpisane zahteve in metodologije ocenjevanja je že nekaj let kakovost kopalne vode ustrezna na </w:t>
      </w:r>
      <w:r w:rsidR="0094702B">
        <w:t xml:space="preserve">večini </w:t>
      </w:r>
      <w:r w:rsidRPr="0094702B">
        <w:t xml:space="preserve">lokacij, ki so kopanju namenjene in je primerljiva tudi s kakovostjo kopalnih voda po Evropi. </w:t>
      </w:r>
      <w:r w:rsidR="00E10DE7">
        <w:t>Kot že vrs</w:t>
      </w:r>
      <w:r w:rsidR="008F24C0">
        <w:t>t</w:t>
      </w:r>
      <w:r w:rsidR="00E10DE7">
        <w:t xml:space="preserve">o let do sedaj, so tudi v </w:t>
      </w:r>
      <w:r w:rsidRPr="0094702B">
        <w:t>letu 20</w:t>
      </w:r>
      <w:r w:rsidR="00871988" w:rsidRPr="0094702B">
        <w:t>2</w:t>
      </w:r>
      <w:r w:rsidR="00E10DE7">
        <w:t>3</w:t>
      </w:r>
      <w:r w:rsidRPr="0094702B">
        <w:t xml:space="preserve"> </w:t>
      </w:r>
      <w:r w:rsidR="002F3E2A">
        <w:t xml:space="preserve">vse </w:t>
      </w:r>
      <w:r w:rsidRPr="0094702B">
        <w:t>kopalne vode ustrezne</w:t>
      </w:r>
      <w:r w:rsidR="005D2483" w:rsidRPr="0094702B">
        <w:t xml:space="preserve"> kakovosti.</w:t>
      </w:r>
      <w:r w:rsidRPr="0094702B">
        <w:t xml:space="preserve"> </w:t>
      </w:r>
      <w:r w:rsidR="00906879" w:rsidRPr="0094702B">
        <w:t xml:space="preserve">Večinoma </w:t>
      </w:r>
      <w:r w:rsidRPr="0094702B">
        <w:t>so kopalne vode odlične in dobre (</w:t>
      </w:r>
      <w:r w:rsidR="002F3E2A">
        <w:t>95,7</w:t>
      </w:r>
      <w:r w:rsidRPr="0094702B">
        <w:t xml:space="preserve">% vseh kopalnih voda), </w:t>
      </w:r>
      <w:r w:rsidR="00FE520C" w:rsidRPr="0094702B">
        <w:t>zadostn</w:t>
      </w:r>
      <w:r w:rsidR="00FE520C">
        <w:t>i</w:t>
      </w:r>
      <w:r w:rsidR="00E10DE7">
        <w:t xml:space="preserve"> in neocenjeni sta po ena</w:t>
      </w:r>
      <w:r w:rsidR="002F3E2A">
        <w:t xml:space="preserve"> (4,</w:t>
      </w:r>
      <w:r w:rsidR="00E10DE7">
        <w:t>2</w:t>
      </w:r>
      <w:r w:rsidR="002F3E2A">
        <w:t xml:space="preserve">%). </w:t>
      </w:r>
      <w:r w:rsidR="00644905" w:rsidRPr="0094702B">
        <w:t xml:space="preserve">V letu 2021 je </w:t>
      </w:r>
      <w:r w:rsidR="002F3E2A">
        <w:t xml:space="preserve">bilo </w:t>
      </w:r>
      <w:r w:rsidR="00644905" w:rsidRPr="0094702B">
        <w:t xml:space="preserve">na podlagi </w:t>
      </w:r>
      <w:r w:rsidR="0094702B">
        <w:t xml:space="preserve">zadnjega </w:t>
      </w:r>
      <w:r w:rsidR="00644905" w:rsidRPr="0094702B">
        <w:t xml:space="preserve">štiriletnega niza podatkov kot slabo prvič razvrščeno </w:t>
      </w:r>
      <w:r w:rsidR="0094702B">
        <w:t>kopalno območje</w:t>
      </w:r>
      <w:r w:rsidR="00644905" w:rsidRPr="0094702B">
        <w:t xml:space="preserve"> Kolpa Primostek</w:t>
      </w:r>
      <w:r w:rsidR="002F3E2A">
        <w:t>, katerega stanje pa je</w:t>
      </w:r>
      <w:r w:rsidR="00E10DE7">
        <w:t xml:space="preserve"> bilo </w:t>
      </w:r>
      <w:r w:rsidR="002F3E2A">
        <w:t>v letu 2022 za</w:t>
      </w:r>
      <w:r w:rsidR="00E10DE7">
        <w:t>dostno, leta 2023 pa že dobro.</w:t>
      </w:r>
      <w:r w:rsidR="002F3E2A">
        <w:t xml:space="preserve"> </w:t>
      </w:r>
    </w:p>
    <w:p w14:paraId="2CF21C72" w14:textId="77777777" w:rsidR="008259DF" w:rsidRDefault="008259DF" w:rsidP="006677A9">
      <w:pPr>
        <w:pStyle w:val="BesediloAriel11obojestransko"/>
        <w:spacing w:before="240" w:after="240" w:line="276" w:lineRule="auto"/>
      </w:pPr>
    </w:p>
    <w:p w14:paraId="3D888D94" w14:textId="77777777" w:rsidR="008259DF" w:rsidRDefault="008259DF" w:rsidP="008259DF">
      <w:pPr>
        <w:pStyle w:val="Naslov1"/>
      </w:pPr>
      <w:bookmarkStart w:id="71" w:name="_Toc167260381"/>
      <w:r>
        <w:t>VIRI</w:t>
      </w:r>
      <w:bookmarkEnd w:id="71"/>
    </w:p>
    <w:p w14:paraId="3AAC3990" w14:textId="77777777" w:rsidR="008259DF" w:rsidRPr="009A5856" w:rsidRDefault="008259DF" w:rsidP="008259DF">
      <w:pPr>
        <w:pStyle w:val="BesediloAriel11obojestransko"/>
      </w:pPr>
    </w:p>
    <w:p w14:paraId="7C291822" w14:textId="77777777" w:rsidR="008259DF" w:rsidRPr="009C117C" w:rsidRDefault="008259DF" w:rsidP="008259DF">
      <w:pPr>
        <w:pStyle w:val="BesediloAriel11obojestransko"/>
        <w:numPr>
          <w:ilvl w:val="0"/>
          <w:numId w:val="4"/>
        </w:numPr>
      </w:pPr>
      <w:r w:rsidRPr="009C117C">
        <w:t>Direktiva Evropskega Parlamenta in Sveta 2006/7/ES z dne 15. februarja 2006 o upravljanju kakovosti kopalnih voda in razveljavitvi Direktive 76/160/EGS</w:t>
      </w:r>
    </w:p>
    <w:p w14:paraId="4F8FD3DA" w14:textId="77777777" w:rsidR="008259DF" w:rsidRPr="009C117C" w:rsidRDefault="008259DF" w:rsidP="008259DF">
      <w:pPr>
        <w:pStyle w:val="BesediloAriel11obojestransko"/>
        <w:numPr>
          <w:ilvl w:val="0"/>
          <w:numId w:val="4"/>
        </w:numPr>
      </w:pPr>
      <w:r w:rsidRPr="009C117C">
        <w:t>Direktiva Sveta z dne 8. decembra 1975 o kakovosti kopalnih voda 76/160/EGS</w:t>
      </w:r>
    </w:p>
    <w:p w14:paraId="5BBF23A4" w14:textId="77777777" w:rsidR="008259DF" w:rsidRPr="009C117C" w:rsidRDefault="008259DF" w:rsidP="008259DF">
      <w:pPr>
        <w:pStyle w:val="BesediloAriel11obojestransko"/>
        <w:numPr>
          <w:ilvl w:val="0"/>
          <w:numId w:val="4"/>
        </w:numPr>
      </w:pPr>
      <w:r w:rsidRPr="009C117C">
        <w:t>Zakon o vodah (</w:t>
      </w:r>
      <w:r>
        <w:t>Uradni list RS, št. 67/02, 2/04, 41/04</w:t>
      </w:r>
      <w:r w:rsidRPr="00DB1D1F">
        <w:t>, 57/08, 57/12, 100/13 in 40/14)</w:t>
      </w:r>
    </w:p>
    <w:p w14:paraId="4EC7356D" w14:textId="77777777" w:rsidR="008259DF" w:rsidRPr="009C117C" w:rsidRDefault="008259DF" w:rsidP="008259DF">
      <w:pPr>
        <w:pStyle w:val="BesediloAriel11obojestransko"/>
        <w:numPr>
          <w:ilvl w:val="0"/>
          <w:numId w:val="4"/>
        </w:numPr>
      </w:pPr>
      <w:r w:rsidRPr="009C117C">
        <w:t>Pravilnik o podrobnejših kriterijih za ugotavljanje kopalnih voda (Uradni list RS, št 39/08)</w:t>
      </w:r>
    </w:p>
    <w:p w14:paraId="4B597130" w14:textId="77777777" w:rsidR="008259DF" w:rsidRPr="009C117C" w:rsidRDefault="008259DF" w:rsidP="008259DF">
      <w:pPr>
        <w:pStyle w:val="BesediloAriel11obojestransko"/>
        <w:numPr>
          <w:ilvl w:val="0"/>
          <w:numId w:val="4"/>
        </w:numPr>
      </w:pPr>
      <w:r w:rsidRPr="009C117C">
        <w:t>Uredba o upravljanju kakovosti kopalnih voda (Uradni list RS, št. 25/08)</w:t>
      </w:r>
    </w:p>
    <w:p w14:paraId="41580911" w14:textId="77777777" w:rsidR="008259DF" w:rsidRDefault="008259DF" w:rsidP="008259DF">
      <w:pPr>
        <w:pStyle w:val="BesediloAriel11obojestransko"/>
        <w:numPr>
          <w:ilvl w:val="0"/>
          <w:numId w:val="4"/>
        </w:numPr>
      </w:pPr>
      <w:r w:rsidRPr="009C117C">
        <w:t>Zakon o varstvu pred utopitvami (Uradni list RS, št. 44/00, 26/07)</w:t>
      </w:r>
    </w:p>
    <w:p w14:paraId="6960A7B7" w14:textId="00C4FC69" w:rsidR="008259DF" w:rsidRDefault="008259DF" w:rsidP="008259DF">
      <w:pPr>
        <w:pStyle w:val="BesediloAriel11obojestransko"/>
        <w:numPr>
          <w:ilvl w:val="0"/>
          <w:numId w:val="4"/>
        </w:numPr>
      </w:pPr>
      <w:r>
        <w:t>Smerne vrednosti za odsvetovanje ali prepoved kopanja v naravnih kopališčih in kopalnih območjih</w:t>
      </w:r>
      <w:r w:rsidRPr="009C117C">
        <w:t xml:space="preserve"> (</w:t>
      </w:r>
      <w:hyperlink r:id="rId42" w:history="1">
        <w:r w:rsidR="00F46A9E">
          <w:rPr>
            <w:rStyle w:val="Hiperpovezava"/>
            <w:sz w:val="22"/>
            <w:szCs w:val="24"/>
          </w:rPr>
          <w:t>Spletna stran NIJZ</w:t>
        </w:r>
      </w:hyperlink>
      <w:r w:rsidRPr="009C117C">
        <w:t>)</w:t>
      </w:r>
    </w:p>
    <w:p w14:paraId="3C0F0FD1" w14:textId="77777777" w:rsidR="008259DF" w:rsidRDefault="008259DF" w:rsidP="008259DF">
      <w:pPr>
        <w:pStyle w:val="BesediloAriel11obojestransko"/>
        <w:numPr>
          <w:ilvl w:val="0"/>
          <w:numId w:val="4"/>
        </w:numPr>
      </w:pPr>
      <w:proofErr w:type="spellStart"/>
      <w:r>
        <w:t>Guidelines</w:t>
      </w:r>
      <w:proofErr w:type="spellEnd"/>
      <w:r>
        <w:t xml:space="preserve"> </w:t>
      </w:r>
      <w:proofErr w:type="spellStart"/>
      <w:r>
        <w:t>for</w:t>
      </w:r>
      <w:proofErr w:type="spellEnd"/>
      <w:r>
        <w:t xml:space="preserve"> </w:t>
      </w:r>
      <w:proofErr w:type="spellStart"/>
      <w:r>
        <w:t>Safe</w:t>
      </w:r>
      <w:proofErr w:type="spellEnd"/>
      <w:r>
        <w:t xml:space="preserve"> </w:t>
      </w:r>
      <w:proofErr w:type="spellStart"/>
      <w:r>
        <w:t>Recreational</w:t>
      </w:r>
      <w:proofErr w:type="spellEnd"/>
      <w:r>
        <w:t xml:space="preserve"> </w:t>
      </w:r>
      <w:proofErr w:type="spellStart"/>
      <w:r>
        <w:t>Water</w:t>
      </w:r>
      <w:proofErr w:type="spellEnd"/>
      <w:r>
        <w:t xml:space="preserve"> </w:t>
      </w:r>
      <w:proofErr w:type="spellStart"/>
      <w:r>
        <w:t>Environments</w:t>
      </w:r>
      <w:proofErr w:type="spellEnd"/>
      <w:r>
        <w:t xml:space="preserve">, </w:t>
      </w:r>
      <w:proofErr w:type="spellStart"/>
      <w:r>
        <w:t>Volume</w:t>
      </w:r>
      <w:proofErr w:type="spellEnd"/>
      <w:r>
        <w:t xml:space="preserve"> 1, 2003 in </w:t>
      </w:r>
      <w:proofErr w:type="spellStart"/>
      <w:r>
        <w:t>Addendum</w:t>
      </w:r>
      <w:proofErr w:type="spellEnd"/>
      <w:r>
        <w:t xml:space="preserve">, 2009 in po </w:t>
      </w:r>
      <w:proofErr w:type="spellStart"/>
      <w:r>
        <w:t>Guidelines</w:t>
      </w:r>
      <w:proofErr w:type="spellEnd"/>
      <w:r>
        <w:t xml:space="preserve"> </w:t>
      </w:r>
      <w:proofErr w:type="spellStart"/>
      <w:r>
        <w:t>for</w:t>
      </w:r>
      <w:proofErr w:type="spellEnd"/>
      <w:r>
        <w:t xml:space="preserve"> </w:t>
      </w:r>
      <w:proofErr w:type="spellStart"/>
      <w:r>
        <w:t>Canadian</w:t>
      </w:r>
      <w:proofErr w:type="spellEnd"/>
      <w:r>
        <w:t xml:space="preserve">, </w:t>
      </w:r>
      <w:proofErr w:type="spellStart"/>
      <w:r>
        <w:t>Recreational</w:t>
      </w:r>
      <w:proofErr w:type="spellEnd"/>
      <w:r>
        <w:t xml:space="preserve"> </w:t>
      </w:r>
      <w:proofErr w:type="spellStart"/>
      <w:r>
        <w:t>Water</w:t>
      </w:r>
      <w:proofErr w:type="spellEnd"/>
      <w:r>
        <w:t xml:space="preserve"> </w:t>
      </w:r>
      <w:proofErr w:type="spellStart"/>
      <w:r>
        <w:t>Quality</w:t>
      </w:r>
      <w:proofErr w:type="spellEnd"/>
      <w:r>
        <w:t>, 2012</w:t>
      </w:r>
    </w:p>
    <w:p w14:paraId="62BCD4B5" w14:textId="432AEB23" w:rsidR="008259DF" w:rsidRDefault="008259DF" w:rsidP="008259DF">
      <w:pPr>
        <w:pStyle w:val="BesediloAriel11obojestransko"/>
        <w:numPr>
          <w:ilvl w:val="0"/>
          <w:numId w:val="4"/>
        </w:numPr>
      </w:pPr>
      <w:r w:rsidRPr="003E2F10">
        <w:t>Mesečni bilten ARSO</w:t>
      </w:r>
      <w:r>
        <w:t xml:space="preserve"> – Naše okolje, avgust 202</w:t>
      </w:r>
      <w:r w:rsidR="003A4FC3">
        <w:t>3</w:t>
      </w:r>
      <w:r w:rsidRPr="003E2F10">
        <w:t>:</w:t>
      </w:r>
    </w:p>
    <w:p w14:paraId="01392203" w14:textId="3917D55A" w:rsidR="008259DF" w:rsidRDefault="008259DF" w:rsidP="008259DF">
      <w:pPr>
        <w:ind w:left="709"/>
      </w:pPr>
      <w:r>
        <w:t>(</w:t>
      </w:r>
      <w:hyperlink r:id="rId43" w:history="1">
        <w:r w:rsidR="00F46A9E">
          <w:rPr>
            <w:rStyle w:val="Hiperpovezava"/>
            <w:rFonts w:cs="Arial"/>
            <w:sz w:val="22"/>
            <w:szCs w:val="22"/>
          </w:rPr>
          <w:t>Spletna stran ARSO</w:t>
        </w:r>
      </w:hyperlink>
      <w:r>
        <w:t>)</w:t>
      </w:r>
    </w:p>
    <w:p w14:paraId="053E67FB" w14:textId="78AC81FA" w:rsidR="00512021" w:rsidRPr="00512021" w:rsidRDefault="00512021" w:rsidP="00B54802">
      <w:pPr>
        <w:pStyle w:val="BesediloAriel11obojestransko"/>
        <w:numPr>
          <w:ilvl w:val="0"/>
          <w:numId w:val="4"/>
        </w:numPr>
      </w:pPr>
      <w:r w:rsidRPr="00512021">
        <w:t>Direktiva 2008/105/ES Evropskega parlamenta in Sveta z dne 16. decembra 2008 o</w:t>
      </w:r>
      <w:r>
        <w:t xml:space="preserve"> </w:t>
      </w:r>
      <w:proofErr w:type="spellStart"/>
      <w:r w:rsidRPr="00512021">
        <w:t>okoljskih</w:t>
      </w:r>
      <w:proofErr w:type="spellEnd"/>
      <w:r w:rsidRPr="00512021">
        <w:t xml:space="preserve"> standardih kakovosti na področju vodne politike, spremembi in poznejši</w:t>
      </w:r>
      <w:r>
        <w:t xml:space="preserve"> </w:t>
      </w:r>
      <w:r w:rsidRPr="00512021">
        <w:t>razveljaviti direktiv 82/176/EGS, 83/513/EGS, 84/156/EGS, 84/491/EGS, 86/280/EGS</w:t>
      </w:r>
      <w:r>
        <w:t xml:space="preserve"> </w:t>
      </w:r>
      <w:r w:rsidRPr="00512021">
        <w:t>ter spremembi Direktive 2000/60/ES Evropskega parlamenta in Sveta</w:t>
      </w:r>
    </w:p>
    <w:p w14:paraId="437976EB" w14:textId="77777777" w:rsidR="00512021" w:rsidRDefault="00512021" w:rsidP="008259DF">
      <w:pPr>
        <w:ind w:left="709"/>
      </w:pPr>
    </w:p>
    <w:p w14:paraId="0BABBE4A" w14:textId="5B8A6162" w:rsidR="00615D07" w:rsidRDefault="00615D07"/>
    <w:p w14:paraId="567C51A8" w14:textId="1932D9A0" w:rsidR="00615D07" w:rsidRDefault="00615D07">
      <w:pPr>
        <w:sectPr w:rsidR="00615D07" w:rsidSect="00A64665">
          <w:headerReference w:type="default" r:id="rId44"/>
          <w:footerReference w:type="default" r:id="rId45"/>
          <w:pgSz w:w="11906" w:h="16838" w:code="9"/>
          <w:pgMar w:top="1417" w:right="1134" w:bottom="1417" w:left="1417" w:header="709" w:footer="448" w:gutter="0"/>
          <w:pgNumType w:start="1"/>
          <w:cols w:space="708"/>
          <w:docGrid w:linePitch="360"/>
        </w:sectPr>
      </w:pPr>
    </w:p>
    <w:p w14:paraId="27BC9066" w14:textId="7D7FEA5F" w:rsidR="00615D07" w:rsidRDefault="00615D07" w:rsidP="00E31D4E">
      <w:pPr>
        <w:pStyle w:val="BesediloAriel11obojestransko"/>
      </w:pPr>
    </w:p>
    <w:sectPr w:rsidR="00615D07" w:rsidSect="00A46B22">
      <w:headerReference w:type="default" r:id="rId46"/>
      <w:footerReference w:type="default" r:id="rId47"/>
      <w:type w:val="continuous"/>
      <w:pgSz w:w="11906" w:h="16838" w:code="9"/>
      <w:pgMar w:top="1417" w:right="1134" w:bottom="1417" w:left="1417" w:header="397" w:footer="1361" w:gutter="0"/>
      <w:pgNumType w:start="18"/>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BB45D8" w14:textId="77777777" w:rsidR="000E0EF3" w:rsidRDefault="000E0EF3">
      <w:r>
        <w:separator/>
      </w:r>
    </w:p>
  </w:endnote>
  <w:endnote w:type="continuationSeparator" w:id="0">
    <w:p w14:paraId="63409F58" w14:textId="77777777" w:rsidR="000E0EF3" w:rsidRDefault="000E0E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4002EFF" w:usb1="C000247B" w:usb2="00000009" w:usb3="00000000" w:csb0="000001FF" w:csb1="00000000"/>
  </w:font>
  <w:font w:name="Bahnschrift SemiLight">
    <w:panose1 w:val="020B0502040204020203"/>
    <w:charset w:val="EE"/>
    <w:family w:val="swiss"/>
    <w:pitch w:val="variable"/>
    <w:sig w:usb0="A00002C7" w:usb1="00000002" w:usb2="00000000" w:usb3="00000000" w:csb0="0000019F" w:csb1="00000000"/>
  </w:font>
  <w:font w:name="Tahoma">
    <w:panose1 w:val="020B0604030504040204"/>
    <w:charset w:val="EE"/>
    <w:family w:val="swiss"/>
    <w:pitch w:val="variable"/>
    <w:sig w:usb0="E1002EFF" w:usb1="C000605B" w:usb2="00000029" w:usb3="00000000" w:csb0="000101FF" w:csb1="00000000"/>
  </w:font>
  <w:font w:name="SL Dutch">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Frutiger CE 45 Light">
    <w:altName w:val="Times New Roman"/>
    <w:charset w:val="EE"/>
    <w:family w:val="auto"/>
    <w:pitch w:val="variable"/>
    <w:sig w:usb0="00000001" w:usb1="00000000" w:usb2="00000000" w:usb3="00000000" w:csb0="00000003" w:csb1="00000000"/>
  </w:font>
  <w:font w:name="Liberation Serif">
    <w:altName w:val="Times New Roman"/>
    <w:charset w:val="EE"/>
    <w:family w:val="roman"/>
    <w:pitch w:val="variable"/>
    <w:sig w:usb0="E0000AFF" w:usb1="500078FF" w:usb2="00000021" w:usb3="00000000" w:csb0="000001BF" w:csb1="00000000"/>
  </w:font>
  <w:font w:name="Garamond">
    <w:panose1 w:val="02020404030301010803"/>
    <w:charset w:val="EE"/>
    <w:family w:val="roman"/>
    <w:pitch w:val="variable"/>
    <w:sig w:usb0="00000287" w:usb1="00000000" w:usb2="00000000" w:usb3="00000000" w:csb0="0000009F" w:csb1="00000000"/>
  </w:font>
  <w:font w:name="Arial CE">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1CD54D" w14:textId="77777777" w:rsidR="000E0EF3" w:rsidRDefault="000E0EF3" w:rsidP="007831E8">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end"/>
    </w:r>
  </w:p>
  <w:p w14:paraId="7F2FB61F" w14:textId="77777777" w:rsidR="000E0EF3" w:rsidRDefault="000E0EF3" w:rsidP="00836558">
    <w:pPr>
      <w:pStyle w:val="Nog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4D1DB2" w14:textId="749A9E98" w:rsidR="000E0EF3" w:rsidRPr="00E52711" w:rsidRDefault="000E0EF3" w:rsidP="007831E8">
    <w:pPr>
      <w:pStyle w:val="Noga"/>
      <w:ind w:right="360"/>
      <w:rPr>
        <w:color w:val="auto"/>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27594F" w14:textId="77777777" w:rsidR="000E0EF3" w:rsidRPr="00E52711" w:rsidRDefault="000E0EF3" w:rsidP="007831E8">
    <w:pPr>
      <w:pStyle w:val="Noga"/>
      <w:ind w:right="360"/>
      <w:rPr>
        <w:color w:val="auto"/>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194912" w14:textId="77777777" w:rsidR="000E0EF3" w:rsidRPr="00E03DFB" w:rsidRDefault="000E0EF3" w:rsidP="00284ACB">
    <w:pPr>
      <w:pStyle w:val="Noga"/>
      <w:ind w:left="-993"/>
      <w:rPr>
        <w:color w:val="auto"/>
      </w:rPr>
    </w:pPr>
    <w:r>
      <w:rPr>
        <w:noProof/>
      </w:rPr>
      <w:drawing>
        <wp:inline distT="0" distB="0" distL="0" distR="0" wp14:anchorId="34150012" wp14:editId="36E0ACFC">
          <wp:extent cx="7063200" cy="1083600"/>
          <wp:effectExtent l="0" t="0" r="4445" b="2540"/>
          <wp:docPr id="22" name="Picture 21" descr="Na koncu poročila v nogi grb Republike Slovenije,&#10;Ministrstvo za okolje in prostor&#10;Agencija Republike Slovenije za okolje" title="Noga na koncu dokume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ostavnaPublikacijaOzadjeZadaj.png"/>
                  <pic:cNvPicPr/>
                </pic:nvPicPr>
                <pic:blipFill>
                  <a:blip r:embed="rId1">
                    <a:extLst>
                      <a:ext uri="{28A0092B-C50C-407E-A947-70E740481C1C}">
                        <a14:useLocalDpi xmlns:a14="http://schemas.microsoft.com/office/drawing/2010/main" val="0"/>
                      </a:ext>
                    </a:extLst>
                  </a:blip>
                  <a:stretch>
                    <a:fillRect/>
                  </a:stretch>
                </pic:blipFill>
                <pic:spPr>
                  <a:xfrm>
                    <a:off x="0" y="0"/>
                    <a:ext cx="7063200" cy="1083600"/>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6E4F61" w14:textId="77777777" w:rsidR="000E0EF3" w:rsidRDefault="000E0EF3">
      <w:r>
        <w:separator/>
      </w:r>
    </w:p>
  </w:footnote>
  <w:footnote w:type="continuationSeparator" w:id="0">
    <w:p w14:paraId="34FAE49C" w14:textId="77777777" w:rsidR="000E0EF3" w:rsidRDefault="000E0EF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407E7B" w14:textId="77777777" w:rsidR="000E0EF3" w:rsidRDefault="000E0EF3" w:rsidP="00A67BCC">
    <w:pPr>
      <w:pStyle w:val="Glav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end"/>
    </w:r>
  </w:p>
  <w:p w14:paraId="6640EB3B" w14:textId="77777777" w:rsidR="000E0EF3" w:rsidRDefault="000E0EF3" w:rsidP="00DA3486">
    <w:pPr>
      <w:pStyle w:val="Glava"/>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0F0F95" w14:textId="5D9F83FA" w:rsidR="000E0EF3" w:rsidRDefault="000E0EF3" w:rsidP="00284ACB">
    <w:pPr>
      <w:ind w:left="-709"/>
      <w:rPr>
        <w:noProof/>
      </w:rPr>
    </w:pPr>
    <w:r>
      <w:rPr>
        <w:noProof/>
      </w:rPr>
      <w:drawing>
        <wp:inline distT="0" distB="0" distL="0" distR="0" wp14:anchorId="4B96F67F" wp14:editId="30E8665F">
          <wp:extent cx="1647343" cy="395815"/>
          <wp:effectExtent l="0" t="0" r="0" b="0"/>
          <wp:docPr id="24" name="Picture 24" descr="Logotip Acencije Republike Slovenije za okolje in Urada za stanje okolja" title="Logotip ARSO OKOL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SO_okolje_basic.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59175" cy="398658"/>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AB1AFE" w14:textId="77777777" w:rsidR="000E0EF3" w:rsidRPr="00702B36" w:rsidRDefault="000E0EF3" w:rsidP="00454CD3">
    <w:pPr>
      <w:jc w:val="right"/>
      <w:rPr>
        <w:rFonts w:cs="Arial"/>
        <w:sz w:val="20"/>
        <w:szCs w:val="20"/>
      </w:rPr>
    </w:pPr>
    <w:r w:rsidRPr="00702B36">
      <w:rPr>
        <w:sz w:val="20"/>
        <w:szCs w:val="20"/>
      </w:rPr>
      <w:fldChar w:fldCharType="begin"/>
    </w:r>
    <w:r w:rsidRPr="00702B36">
      <w:rPr>
        <w:sz w:val="20"/>
        <w:szCs w:val="20"/>
      </w:rPr>
      <w:instrText xml:space="preserve"> STYLEREF  "Naslov 1"  \* MERGEFORMAT </w:instrText>
    </w:r>
    <w:r w:rsidRPr="00702B36">
      <w:rPr>
        <w:sz w:val="20"/>
        <w:szCs w:val="20"/>
      </w:rPr>
      <w:fldChar w:fldCharType="separate"/>
    </w:r>
    <w:r w:rsidR="00DB62CD">
      <w:rPr>
        <w:noProof/>
        <w:sz w:val="20"/>
        <w:szCs w:val="20"/>
      </w:rPr>
      <w:t>ZAKLJUČEK</w:t>
    </w:r>
    <w:r w:rsidRPr="00702B36">
      <w:rPr>
        <w:sz w:val="20"/>
        <w:szCs w:val="20"/>
      </w:rPr>
      <w:fldChar w:fldCharType="end"/>
    </w:r>
    <w:r w:rsidRPr="00702B36">
      <w:rPr>
        <w:sz w:val="20"/>
        <w:szCs w:val="20"/>
      </w:rPr>
      <w:t xml:space="preserve">   </w:t>
    </w:r>
    <w:r w:rsidRPr="00702B36">
      <w:rPr>
        <w:rFonts w:cs="Arial"/>
        <w:sz w:val="20"/>
        <w:szCs w:val="20"/>
      </w:rPr>
      <w:fldChar w:fldCharType="begin"/>
    </w:r>
    <w:r w:rsidRPr="00702B36">
      <w:rPr>
        <w:rFonts w:cs="Arial"/>
        <w:sz w:val="20"/>
        <w:szCs w:val="20"/>
      </w:rPr>
      <w:instrText xml:space="preserve"> PAGE   \* MERGEFORMAT </w:instrText>
    </w:r>
    <w:r w:rsidRPr="00702B36">
      <w:rPr>
        <w:rFonts w:cs="Arial"/>
        <w:sz w:val="20"/>
        <w:szCs w:val="20"/>
      </w:rPr>
      <w:fldChar w:fldCharType="separate"/>
    </w:r>
    <w:r w:rsidR="00DB62CD">
      <w:rPr>
        <w:rFonts w:cs="Arial"/>
        <w:noProof/>
        <w:sz w:val="20"/>
        <w:szCs w:val="20"/>
      </w:rPr>
      <w:t>25</w:t>
    </w:r>
    <w:r w:rsidRPr="00702B36">
      <w:rPr>
        <w:rFonts w:cs="Arial"/>
        <w:sz w:val="20"/>
        <w:szCs w:val="20"/>
      </w:rPr>
      <w:fldChar w:fldCharType="end"/>
    </w:r>
  </w:p>
  <w:p w14:paraId="51FCC1C6" w14:textId="56D5773E" w:rsidR="000E0EF3" w:rsidRPr="00454CD3" w:rsidRDefault="000E0EF3" w:rsidP="00454CD3">
    <w:pPr>
      <w:pStyle w:val="Glava"/>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B1279E" w14:textId="27D74249" w:rsidR="000E0EF3" w:rsidRPr="00370B3B" w:rsidRDefault="000E0EF3" w:rsidP="00370B3B">
    <w:pPr>
      <w:pStyle w:val="Glav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084209"/>
    <w:multiLevelType w:val="hybridMultilevel"/>
    <w:tmpl w:val="198EE522"/>
    <w:lvl w:ilvl="0" w:tplc="5306986C">
      <w:start w:val="2022"/>
      <w:numFmt w:val="bullet"/>
      <w:lvlText w:val=""/>
      <w:lvlJc w:val="left"/>
      <w:pPr>
        <w:ind w:left="720" w:hanging="360"/>
      </w:pPr>
      <w:rPr>
        <w:rFonts w:ascii="Symbol" w:eastAsia="Times New Roman" w:hAnsi="Symbo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2DFD785B"/>
    <w:multiLevelType w:val="hybridMultilevel"/>
    <w:tmpl w:val="2902AB5A"/>
    <w:lvl w:ilvl="0" w:tplc="0424000F">
      <w:start w:val="1"/>
      <w:numFmt w:val="decimal"/>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 w15:restartNumberingAfterBreak="0">
    <w:nsid w:val="428B12B7"/>
    <w:multiLevelType w:val="multilevel"/>
    <w:tmpl w:val="A516B4F0"/>
    <w:lvl w:ilvl="0">
      <w:start w:val="1"/>
      <w:numFmt w:val="decimal"/>
      <w:lvlText w:val="%1"/>
      <w:lvlJc w:val="left"/>
      <w:pPr>
        <w:tabs>
          <w:tab w:val="num" w:pos="0"/>
        </w:tabs>
        <w:ind w:left="432" w:hanging="432"/>
      </w:pPr>
      <w:rPr>
        <w:rFonts w:hint="default"/>
      </w:rPr>
    </w:lvl>
    <w:lvl w:ilvl="1">
      <w:start w:val="1"/>
      <w:numFmt w:val="decimal"/>
      <w:lvlText w:val="%1.%2"/>
      <w:lvlJc w:val="left"/>
      <w:pPr>
        <w:tabs>
          <w:tab w:val="num" w:pos="0"/>
        </w:tabs>
        <w:ind w:left="576" w:hanging="576"/>
      </w:pPr>
      <w:rPr>
        <w:rFonts w:hint="default"/>
      </w:rPr>
    </w:lvl>
    <w:lvl w:ilvl="2">
      <w:start w:val="1"/>
      <w:numFmt w:val="decimal"/>
      <w:lvlText w:val="%1.%2.%3"/>
      <w:lvlJc w:val="left"/>
      <w:pPr>
        <w:tabs>
          <w:tab w:val="num" w:pos="0"/>
        </w:tabs>
        <w:ind w:left="720" w:hanging="720"/>
      </w:pPr>
      <w:rPr>
        <w:rFonts w:hint="default"/>
      </w:rPr>
    </w:lvl>
    <w:lvl w:ilvl="3">
      <w:start w:val="1"/>
      <w:numFmt w:val="decimal"/>
      <w:pStyle w:val="1111Naslov4"/>
      <w:lvlText w:val="%3.%1.%2.%4"/>
      <w:lvlJc w:val="left"/>
      <w:pPr>
        <w:tabs>
          <w:tab w:val="num" w:pos="0"/>
        </w:tabs>
        <w:ind w:left="864" w:hanging="864"/>
      </w:pPr>
      <w:rPr>
        <w:rFonts w:hint="default"/>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3" w15:restartNumberingAfterBreak="0">
    <w:nsid w:val="486D53EB"/>
    <w:multiLevelType w:val="multilevel"/>
    <w:tmpl w:val="06124EA2"/>
    <w:lvl w:ilvl="0">
      <w:start w:val="1"/>
      <w:numFmt w:val="decimal"/>
      <w:pStyle w:val="Naslov1"/>
      <w:lvlText w:val="%1"/>
      <w:lvlJc w:val="left"/>
      <w:pPr>
        <w:tabs>
          <w:tab w:val="num" w:pos="0"/>
        </w:tabs>
        <w:ind w:left="432" w:hanging="432"/>
      </w:pPr>
      <w:rPr>
        <w:rFonts w:hint="default"/>
      </w:rPr>
    </w:lvl>
    <w:lvl w:ilvl="1">
      <w:start w:val="1"/>
      <w:numFmt w:val="decimal"/>
      <w:pStyle w:val="Naslov2"/>
      <w:lvlText w:val="%1.%2"/>
      <w:lvlJc w:val="left"/>
      <w:pPr>
        <w:tabs>
          <w:tab w:val="num" w:pos="0"/>
        </w:tabs>
        <w:ind w:left="576" w:hanging="576"/>
      </w:pPr>
      <w:rPr>
        <w:rFonts w:hint="default"/>
      </w:rPr>
    </w:lvl>
    <w:lvl w:ilvl="2">
      <w:start w:val="1"/>
      <w:numFmt w:val="decimal"/>
      <w:pStyle w:val="Naslov3"/>
      <w:lvlText w:val="%1.%2.%3"/>
      <w:lvlJc w:val="left"/>
      <w:pPr>
        <w:tabs>
          <w:tab w:val="num" w:pos="0"/>
        </w:tabs>
        <w:ind w:left="720" w:hanging="720"/>
      </w:pPr>
      <w:rPr>
        <w:rFonts w:hint="default"/>
      </w:rPr>
    </w:lvl>
    <w:lvl w:ilvl="3">
      <w:start w:val="1"/>
      <w:numFmt w:val="decimal"/>
      <w:lvlRestart w:val="0"/>
      <w:pStyle w:val="Naslov4"/>
      <w:lvlText w:val="%1.%2.%3.%4"/>
      <w:lvlJc w:val="left"/>
      <w:pPr>
        <w:tabs>
          <w:tab w:val="num" w:pos="0"/>
        </w:tabs>
        <w:ind w:left="864" w:hanging="864"/>
      </w:pPr>
      <w:rPr>
        <w:rFonts w:hint="default"/>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4" w15:restartNumberingAfterBreak="0">
    <w:nsid w:val="6C566606"/>
    <w:multiLevelType w:val="hybridMultilevel"/>
    <w:tmpl w:val="53F0733E"/>
    <w:lvl w:ilvl="0" w:tplc="04240001">
      <w:start w:val="1"/>
      <w:numFmt w:val="decimal"/>
      <w:pStyle w:val="CharZnakChar1ZnakZnakZnakZnakZnak"/>
      <w:lvlText w:val="%1."/>
      <w:lvlJc w:val="left"/>
      <w:pPr>
        <w:tabs>
          <w:tab w:val="num" w:pos="720"/>
        </w:tabs>
        <w:ind w:left="720" w:hanging="360"/>
      </w:pPr>
    </w:lvl>
    <w:lvl w:ilvl="1" w:tplc="04240003">
      <w:numFmt w:val="bullet"/>
      <w:lvlText w:val="-"/>
      <w:lvlJc w:val="left"/>
      <w:pPr>
        <w:tabs>
          <w:tab w:val="num" w:pos="1440"/>
        </w:tabs>
        <w:ind w:left="1440" w:hanging="360"/>
      </w:pPr>
      <w:rPr>
        <w:rFonts w:hint="default"/>
      </w:rPr>
    </w:lvl>
    <w:lvl w:ilvl="2" w:tplc="04240005">
      <w:start w:val="1"/>
      <w:numFmt w:val="lowerRoman"/>
      <w:lvlText w:val="%3."/>
      <w:lvlJc w:val="right"/>
      <w:pPr>
        <w:tabs>
          <w:tab w:val="num" w:pos="2160"/>
        </w:tabs>
        <w:ind w:left="2160" w:hanging="180"/>
      </w:pPr>
    </w:lvl>
    <w:lvl w:ilvl="3" w:tplc="04240001" w:tentative="1">
      <w:start w:val="1"/>
      <w:numFmt w:val="decimal"/>
      <w:lvlText w:val="%4."/>
      <w:lvlJc w:val="left"/>
      <w:pPr>
        <w:tabs>
          <w:tab w:val="num" w:pos="2880"/>
        </w:tabs>
        <w:ind w:left="2880" w:hanging="360"/>
      </w:pPr>
    </w:lvl>
    <w:lvl w:ilvl="4" w:tplc="04240003" w:tentative="1">
      <w:start w:val="1"/>
      <w:numFmt w:val="lowerLetter"/>
      <w:lvlText w:val="%5."/>
      <w:lvlJc w:val="left"/>
      <w:pPr>
        <w:tabs>
          <w:tab w:val="num" w:pos="3600"/>
        </w:tabs>
        <w:ind w:left="3600" w:hanging="360"/>
      </w:pPr>
    </w:lvl>
    <w:lvl w:ilvl="5" w:tplc="04240005" w:tentative="1">
      <w:start w:val="1"/>
      <w:numFmt w:val="lowerRoman"/>
      <w:lvlText w:val="%6."/>
      <w:lvlJc w:val="right"/>
      <w:pPr>
        <w:tabs>
          <w:tab w:val="num" w:pos="4320"/>
        </w:tabs>
        <w:ind w:left="4320" w:hanging="180"/>
      </w:pPr>
    </w:lvl>
    <w:lvl w:ilvl="6" w:tplc="04240001" w:tentative="1">
      <w:start w:val="1"/>
      <w:numFmt w:val="decimal"/>
      <w:lvlText w:val="%7."/>
      <w:lvlJc w:val="left"/>
      <w:pPr>
        <w:tabs>
          <w:tab w:val="num" w:pos="5040"/>
        </w:tabs>
        <w:ind w:left="5040" w:hanging="360"/>
      </w:pPr>
    </w:lvl>
    <w:lvl w:ilvl="7" w:tplc="04240003" w:tentative="1">
      <w:start w:val="1"/>
      <w:numFmt w:val="lowerLetter"/>
      <w:lvlText w:val="%8."/>
      <w:lvlJc w:val="left"/>
      <w:pPr>
        <w:tabs>
          <w:tab w:val="num" w:pos="5760"/>
        </w:tabs>
        <w:ind w:left="5760" w:hanging="360"/>
      </w:pPr>
    </w:lvl>
    <w:lvl w:ilvl="8" w:tplc="04240005" w:tentative="1">
      <w:start w:val="1"/>
      <w:numFmt w:val="lowerRoman"/>
      <w:lvlText w:val="%9."/>
      <w:lvlJc w:val="right"/>
      <w:pPr>
        <w:tabs>
          <w:tab w:val="num" w:pos="6480"/>
        </w:tabs>
        <w:ind w:left="6480" w:hanging="180"/>
      </w:pPr>
    </w:lvl>
  </w:abstractNum>
  <w:abstractNum w:abstractNumId="5" w15:restartNumberingAfterBreak="0">
    <w:nsid w:val="7F315350"/>
    <w:multiLevelType w:val="hybridMultilevel"/>
    <w:tmpl w:val="B6EE7C9A"/>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num w:numId="1">
    <w:abstractNumId w:val="2"/>
  </w:num>
  <w:num w:numId="2">
    <w:abstractNumId w:val="3"/>
  </w:num>
  <w:num w:numId="3">
    <w:abstractNumId w:val="4"/>
  </w:num>
  <w:num w:numId="4">
    <w:abstractNumId w:val="1"/>
  </w:num>
  <w:num w:numId="5">
    <w:abstractNumId w:val="3"/>
  </w:num>
  <w:num w:numId="6">
    <w:abstractNumId w:val="3"/>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0"/>
  </w:num>
  <w:num w:numId="10">
    <w:abstractNumId w:val="3"/>
  </w:num>
  <w:num w:numId="11">
    <w:abstractNumId w:val="3"/>
  </w:num>
  <w:numIdMacAtCleanup w:val="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teja Poje">
    <w15:presenceInfo w15:providerId="AD" w15:userId="S-1-5-21-103570967-1135807665-879972363-241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GrammaticalErrors/>
  <w:activeWritingStyle w:appName="MSWord" w:lang="it-IT" w:vendorID="64" w:dllVersion="131078" w:nlCheck="1" w:checkStyle="0"/>
  <w:activeWritingStyle w:appName="MSWord" w:lang="en-US" w:vendorID="64" w:dllVersion="131078" w:nlCheck="1" w:checkStyle="0"/>
  <w:activeWritingStyle w:appName="MSWord" w:lang="en-GB" w:vendorID="64" w:dllVersion="131078" w:nlCheck="1" w:checkStyle="0"/>
  <w:activeWritingStyle w:appName="MSWord" w:lang="de-DE" w:vendorID="64" w:dllVersion="131078" w:nlCheck="1" w:checkStyle="1"/>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trackRevisions/>
  <w:defaultTabStop w:val="709"/>
  <w:hyphenationZone w:val="425"/>
  <w:drawingGridHorizontalSpacing w:val="120"/>
  <w:displayHorizontalDrawingGridEvery w:val="2"/>
  <w:displayVerticalDrawingGridEvery w:val="2"/>
  <w:noPunctuationKerning/>
  <w:characterSpacingControl w:val="doNotCompress"/>
  <w:hdrShapeDefaults>
    <o:shapedefaults v:ext="edit" spidmax="6145" fill="f" fillcolor="white" stroke="f">
      <v:fill color="white" on="f"/>
      <v:stroke on="f"/>
      <o:colormru v:ext="edit" colors="#4f81bd,#ffc00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2898"/>
    <w:rsid w:val="00001613"/>
    <w:rsid w:val="00004908"/>
    <w:rsid w:val="00010448"/>
    <w:rsid w:val="000114A7"/>
    <w:rsid w:val="00011A29"/>
    <w:rsid w:val="00011C8E"/>
    <w:rsid w:val="00012853"/>
    <w:rsid w:val="00014300"/>
    <w:rsid w:val="000145BD"/>
    <w:rsid w:val="00015E06"/>
    <w:rsid w:val="0001637B"/>
    <w:rsid w:val="000174AD"/>
    <w:rsid w:val="000212EA"/>
    <w:rsid w:val="00021D6D"/>
    <w:rsid w:val="000224F1"/>
    <w:rsid w:val="00022D67"/>
    <w:rsid w:val="000271D0"/>
    <w:rsid w:val="000310DF"/>
    <w:rsid w:val="00031428"/>
    <w:rsid w:val="000326DE"/>
    <w:rsid w:val="00033942"/>
    <w:rsid w:val="00036704"/>
    <w:rsid w:val="00036AC9"/>
    <w:rsid w:val="00041341"/>
    <w:rsid w:val="000423B8"/>
    <w:rsid w:val="00043149"/>
    <w:rsid w:val="0004439D"/>
    <w:rsid w:val="00046F14"/>
    <w:rsid w:val="0004760E"/>
    <w:rsid w:val="00047FF4"/>
    <w:rsid w:val="0005225F"/>
    <w:rsid w:val="0005301D"/>
    <w:rsid w:val="0005322B"/>
    <w:rsid w:val="000547F2"/>
    <w:rsid w:val="00055A90"/>
    <w:rsid w:val="000573FA"/>
    <w:rsid w:val="00057509"/>
    <w:rsid w:val="00060F40"/>
    <w:rsid w:val="00061A74"/>
    <w:rsid w:val="00062932"/>
    <w:rsid w:val="0006369D"/>
    <w:rsid w:val="00063D64"/>
    <w:rsid w:val="000641A7"/>
    <w:rsid w:val="000646EE"/>
    <w:rsid w:val="0006605A"/>
    <w:rsid w:val="00066498"/>
    <w:rsid w:val="00070770"/>
    <w:rsid w:val="00075C96"/>
    <w:rsid w:val="00075FD4"/>
    <w:rsid w:val="00076CBE"/>
    <w:rsid w:val="000779B6"/>
    <w:rsid w:val="00080C8E"/>
    <w:rsid w:val="00080F6A"/>
    <w:rsid w:val="00081E34"/>
    <w:rsid w:val="0008371B"/>
    <w:rsid w:val="000839D8"/>
    <w:rsid w:val="00084A3B"/>
    <w:rsid w:val="00084D99"/>
    <w:rsid w:val="00084E83"/>
    <w:rsid w:val="0008671D"/>
    <w:rsid w:val="00086F71"/>
    <w:rsid w:val="00091158"/>
    <w:rsid w:val="0009196B"/>
    <w:rsid w:val="00092F02"/>
    <w:rsid w:val="000932AA"/>
    <w:rsid w:val="0009337F"/>
    <w:rsid w:val="00094986"/>
    <w:rsid w:val="00094B58"/>
    <w:rsid w:val="000954B3"/>
    <w:rsid w:val="00096AAD"/>
    <w:rsid w:val="000A077A"/>
    <w:rsid w:val="000A35F0"/>
    <w:rsid w:val="000A5F67"/>
    <w:rsid w:val="000B122C"/>
    <w:rsid w:val="000B206E"/>
    <w:rsid w:val="000B20A4"/>
    <w:rsid w:val="000B3F8C"/>
    <w:rsid w:val="000B41D2"/>
    <w:rsid w:val="000B564D"/>
    <w:rsid w:val="000B5A1A"/>
    <w:rsid w:val="000B5F24"/>
    <w:rsid w:val="000B613D"/>
    <w:rsid w:val="000B64BA"/>
    <w:rsid w:val="000B6E11"/>
    <w:rsid w:val="000B7237"/>
    <w:rsid w:val="000B7779"/>
    <w:rsid w:val="000B7B8A"/>
    <w:rsid w:val="000C0F51"/>
    <w:rsid w:val="000C101E"/>
    <w:rsid w:val="000C2BC9"/>
    <w:rsid w:val="000C407D"/>
    <w:rsid w:val="000C4A40"/>
    <w:rsid w:val="000C4A65"/>
    <w:rsid w:val="000C4D6E"/>
    <w:rsid w:val="000C517E"/>
    <w:rsid w:val="000C545E"/>
    <w:rsid w:val="000C6613"/>
    <w:rsid w:val="000D0026"/>
    <w:rsid w:val="000D04A0"/>
    <w:rsid w:val="000D0B1E"/>
    <w:rsid w:val="000D10B4"/>
    <w:rsid w:val="000D1757"/>
    <w:rsid w:val="000D19BD"/>
    <w:rsid w:val="000D1A06"/>
    <w:rsid w:val="000D30FA"/>
    <w:rsid w:val="000D4E29"/>
    <w:rsid w:val="000E064C"/>
    <w:rsid w:val="000E06D1"/>
    <w:rsid w:val="000E0EF3"/>
    <w:rsid w:val="000E1052"/>
    <w:rsid w:val="000E1072"/>
    <w:rsid w:val="000E13C3"/>
    <w:rsid w:val="000E27A6"/>
    <w:rsid w:val="000E4825"/>
    <w:rsid w:val="000E5C20"/>
    <w:rsid w:val="000E62E5"/>
    <w:rsid w:val="000E6439"/>
    <w:rsid w:val="000E669F"/>
    <w:rsid w:val="000E7FEF"/>
    <w:rsid w:val="000F2B97"/>
    <w:rsid w:val="000F41F5"/>
    <w:rsid w:val="000F552D"/>
    <w:rsid w:val="000F5E72"/>
    <w:rsid w:val="000F641B"/>
    <w:rsid w:val="000F70A8"/>
    <w:rsid w:val="000F727F"/>
    <w:rsid w:val="001012EE"/>
    <w:rsid w:val="0010158B"/>
    <w:rsid w:val="00101E31"/>
    <w:rsid w:val="00101F9D"/>
    <w:rsid w:val="00102709"/>
    <w:rsid w:val="001048DA"/>
    <w:rsid w:val="001060C2"/>
    <w:rsid w:val="0010792D"/>
    <w:rsid w:val="00110726"/>
    <w:rsid w:val="00110764"/>
    <w:rsid w:val="00111198"/>
    <w:rsid w:val="00111919"/>
    <w:rsid w:val="00112334"/>
    <w:rsid w:val="001138F6"/>
    <w:rsid w:val="001156BD"/>
    <w:rsid w:val="001164B2"/>
    <w:rsid w:val="00117BDA"/>
    <w:rsid w:val="0012022B"/>
    <w:rsid w:val="00121E93"/>
    <w:rsid w:val="001225CC"/>
    <w:rsid w:val="00122C05"/>
    <w:rsid w:val="0012357D"/>
    <w:rsid w:val="00123B5D"/>
    <w:rsid w:val="00124C93"/>
    <w:rsid w:val="00124ECD"/>
    <w:rsid w:val="0012515E"/>
    <w:rsid w:val="00127B73"/>
    <w:rsid w:val="00130DD2"/>
    <w:rsid w:val="00132770"/>
    <w:rsid w:val="00132977"/>
    <w:rsid w:val="0013302D"/>
    <w:rsid w:val="00134A5B"/>
    <w:rsid w:val="00135C64"/>
    <w:rsid w:val="00136272"/>
    <w:rsid w:val="00140736"/>
    <w:rsid w:val="00140CB2"/>
    <w:rsid w:val="00147114"/>
    <w:rsid w:val="001509C1"/>
    <w:rsid w:val="00151167"/>
    <w:rsid w:val="00151BD8"/>
    <w:rsid w:val="00153B4D"/>
    <w:rsid w:val="00155321"/>
    <w:rsid w:val="00155E9E"/>
    <w:rsid w:val="001564BC"/>
    <w:rsid w:val="0015686F"/>
    <w:rsid w:val="00157553"/>
    <w:rsid w:val="00157D31"/>
    <w:rsid w:val="00162528"/>
    <w:rsid w:val="001629FD"/>
    <w:rsid w:val="00165755"/>
    <w:rsid w:val="001679B1"/>
    <w:rsid w:val="00170936"/>
    <w:rsid w:val="00170F36"/>
    <w:rsid w:val="00172DDC"/>
    <w:rsid w:val="001738A1"/>
    <w:rsid w:val="00175AB6"/>
    <w:rsid w:val="0017678C"/>
    <w:rsid w:val="00176CA3"/>
    <w:rsid w:val="00177035"/>
    <w:rsid w:val="00177E40"/>
    <w:rsid w:val="00177F90"/>
    <w:rsid w:val="001801DC"/>
    <w:rsid w:val="0018037B"/>
    <w:rsid w:val="001810FA"/>
    <w:rsid w:val="00182203"/>
    <w:rsid w:val="0018257F"/>
    <w:rsid w:val="00183B79"/>
    <w:rsid w:val="00184C5C"/>
    <w:rsid w:val="00191D44"/>
    <w:rsid w:val="001957D3"/>
    <w:rsid w:val="001957FE"/>
    <w:rsid w:val="0019737C"/>
    <w:rsid w:val="001A0E6D"/>
    <w:rsid w:val="001A1416"/>
    <w:rsid w:val="001A226D"/>
    <w:rsid w:val="001A3222"/>
    <w:rsid w:val="001A5AC4"/>
    <w:rsid w:val="001A6285"/>
    <w:rsid w:val="001A6B8D"/>
    <w:rsid w:val="001B0E84"/>
    <w:rsid w:val="001B2B44"/>
    <w:rsid w:val="001B437F"/>
    <w:rsid w:val="001B453D"/>
    <w:rsid w:val="001B7167"/>
    <w:rsid w:val="001B7E05"/>
    <w:rsid w:val="001C00E8"/>
    <w:rsid w:val="001C1CBE"/>
    <w:rsid w:val="001C2B26"/>
    <w:rsid w:val="001C2C83"/>
    <w:rsid w:val="001C40AE"/>
    <w:rsid w:val="001C4E10"/>
    <w:rsid w:val="001C53FF"/>
    <w:rsid w:val="001C75A8"/>
    <w:rsid w:val="001D1E54"/>
    <w:rsid w:val="001D39E3"/>
    <w:rsid w:val="001D5820"/>
    <w:rsid w:val="001D7F80"/>
    <w:rsid w:val="001E087F"/>
    <w:rsid w:val="001E124B"/>
    <w:rsid w:val="001E167C"/>
    <w:rsid w:val="001E1F55"/>
    <w:rsid w:val="001E27EB"/>
    <w:rsid w:val="001E33BA"/>
    <w:rsid w:val="001E3ACE"/>
    <w:rsid w:val="001E53DD"/>
    <w:rsid w:val="001E555E"/>
    <w:rsid w:val="001E5EB7"/>
    <w:rsid w:val="001F03F5"/>
    <w:rsid w:val="001F0BBB"/>
    <w:rsid w:val="001F2FED"/>
    <w:rsid w:val="001F32ED"/>
    <w:rsid w:val="001F3514"/>
    <w:rsid w:val="001F619B"/>
    <w:rsid w:val="00200708"/>
    <w:rsid w:val="002017E5"/>
    <w:rsid w:val="00202FC8"/>
    <w:rsid w:val="00204AED"/>
    <w:rsid w:val="00205003"/>
    <w:rsid w:val="00206EBB"/>
    <w:rsid w:val="0020756C"/>
    <w:rsid w:val="00211EA5"/>
    <w:rsid w:val="00211EB7"/>
    <w:rsid w:val="00212484"/>
    <w:rsid w:val="00213DF5"/>
    <w:rsid w:val="00214E40"/>
    <w:rsid w:val="00215C26"/>
    <w:rsid w:val="00216193"/>
    <w:rsid w:val="00217115"/>
    <w:rsid w:val="002215D8"/>
    <w:rsid w:val="00222D21"/>
    <w:rsid w:val="00223A99"/>
    <w:rsid w:val="00223AC8"/>
    <w:rsid w:val="002248A8"/>
    <w:rsid w:val="00224DD4"/>
    <w:rsid w:val="00227186"/>
    <w:rsid w:val="00230EFF"/>
    <w:rsid w:val="00231467"/>
    <w:rsid w:val="00233219"/>
    <w:rsid w:val="00233622"/>
    <w:rsid w:val="00233B91"/>
    <w:rsid w:val="002352F1"/>
    <w:rsid w:val="00235B7D"/>
    <w:rsid w:val="00235EB0"/>
    <w:rsid w:val="0023616A"/>
    <w:rsid w:val="00240AFA"/>
    <w:rsid w:val="00241126"/>
    <w:rsid w:val="00242346"/>
    <w:rsid w:val="00247AFE"/>
    <w:rsid w:val="0025081A"/>
    <w:rsid w:val="002513D5"/>
    <w:rsid w:val="002517AD"/>
    <w:rsid w:val="0025342B"/>
    <w:rsid w:val="002558C8"/>
    <w:rsid w:val="00255F4E"/>
    <w:rsid w:val="0025735A"/>
    <w:rsid w:val="00260240"/>
    <w:rsid w:val="00260641"/>
    <w:rsid w:val="00260B0E"/>
    <w:rsid w:val="00261FD3"/>
    <w:rsid w:val="00263A42"/>
    <w:rsid w:val="002675D1"/>
    <w:rsid w:val="00270906"/>
    <w:rsid w:val="00273138"/>
    <w:rsid w:val="00274E5D"/>
    <w:rsid w:val="00276D85"/>
    <w:rsid w:val="00277B5B"/>
    <w:rsid w:val="00277DE0"/>
    <w:rsid w:val="00281B01"/>
    <w:rsid w:val="00284572"/>
    <w:rsid w:val="002848E9"/>
    <w:rsid w:val="00284ACB"/>
    <w:rsid w:val="00285DCF"/>
    <w:rsid w:val="0028693D"/>
    <w:rsid w:val="002905CE"/>
    <w:rsid w:val="00291514"/>
    <w:rsid w:val="00291D07"/>
    <w:rsid w:val="0029200B"/>
    <w:rsid w:val="0029245B"/>
    <w:rsid w:val="00292862"/>
    <w:rsid w:val="002928B6"/>
    <w:rsid w:val="00292949"/>
    <w:rsid w:val="002940C7"/>
    <w:rsid w:val="00294BD8"/>
    <w:rsid w:val="00295036"/>
    <w:rsid w:val="00295B55"/>
    <w:rsid w:val="0029624C"/>
    <w:rsid w:val="002A27FC"/>
    <w:rsid w:val="002A3A6A"/>
    <w:rsid w:val="002B3E45"/>
    <w:rsid w:val="002B42CE"/>
    <w:rsid w:val="002B4CED"/>
    <w:rsid w:val="002B5E15"/>
    <w:rsid w:val="002B7A94"/>
    <w:rsid w:val="002C0567"/>
    <w:rsid w:val="002C07EF"/>
    <w:rsid w:val="002C120D"/>
    <w:rsid w:val="002C2C5D"/>
    <w:rsid w:val="002C4DF4"/>
    <w:rsid w:val="002C5217"/>
    <w:rsid w:val="002C527A"/>
    <w:rsid w:val="002C5A26"/>
    <w:rsid w:val="002C7F09"/>
    <w:rsid w:val="002D0C44"/>
    <w:rsid w:val="002D3E52"/>
    <w:rsid w:val="002D48B9"/>
    <w:rsid w:val="002D49ED"/>
    <w:rsid w:val="002D4BC1"/>
    <w:rsid w:val="002E1AED"/>
    <w:rsid w:val="002E1AFE"/>
    <w:rsid w:val="002E238C"/>
    <w:rsid w:val="002E2F79"/>
    <w:rsid w:val="002E3CD6"/>
    <w:rsid w:val="002E3EAD"/>
    <w:rsid w:val="002E3F08"/>
    <w:rsid w:val="002E416C"/>
    <w:rsid w:val="002E5331"/>
    <w:rsid w:val="002E705B"/>
    <w:rsid w:val="002E70E5"/>
    <w:rsid w:val="002E76DB"/>
    <w:rsid w:val="002E7A9B"/>
    <w:rsid w:val="002E7FAD"/>
    <w:rsid w:val="002F051F"/>
    <w:rsid w:val="002F0C52"/>
    <w:rsid w:val="002F13E8"/>
    <w:rsid w:val="002F1721"/>
    <w:rsid w:val="002F20AA"/>
    <w:rsid w:val="002F22CA"/>
    <w:rsid w:val="002F3960"/>
    <w:rsid w:val="002F3DC0"/>
    <w:rsid w:val="002F3E2A"/>
    <w:rsid w:val="002F3FF4"/>
    <w:rsid w:val="002F46E1"/>
    <w:rsid w:val="002F4951"/>
    <w:rsid w:val="002F5625"/>
    <w:rsid w:val="002F6617"/>
    <w:rsid w:val="00300277"/>
    <w:rsid w:val="00303A6E"/>
    <w:rsid w:val="00304DF5"/>
    <w:rsid w:val="00305FE3"/>
    <w:rsid w:val="00306E10"/>
    <w:rsid w:val="00311808"/>
    <w:rsid w:val="003120A8"/>
    <w:rsid w:val="00312B6E"/>
    <w:rsid w:val="00313A6C"/>
    <w:rsid w:val="00315774"/>
    <w:rsid w:val="0031643A"/>
    <w:rsid w:val="003168C8"/>
    <w:rsid w:val="003172F9"/>
    <w:rsid w:val="00317D3B"/>
    <w:rsid w:val="00320F99"/>
    <w:rsid w:val="00321057"/>
    <w:rsid w:val="00321EC4"/>
    <w:rsid w:val="00322165"/>
    <w:rsid w:val="0032376C"/>
    <w:rsid w:val="00324BE2"/>
    <w:rsid w:val="00325902"/>
    <w:rsid w:val="00326127"/>
    <w:rsid w:val="00327817"/>
    <w:rsid w:val="00327F45"/>
    <w:rsid w:val="0033032C"/>
    <w:rsid w:val="00330429"/>
    <w:rsid w:val="003312B4"/>
    <w:rsid w:val="0033279F"/>
    <w:rsid w:val="003328AD"/>
    <w:rsid w:val="00334D2F"/>
    <w:rsid w:val="0033526E"/>
    <w:rsid w:val="00335BA2"/>
    <w:rsid w:val="003363B0"/>
    <w:rsid w:val="00336460"/>
    <w:rsid w:val="003423B3"/>
    <w:rsid w:val="00343131"/>
    <w:rsid w:val="003452CE"/>
    <w:rsid w:val="00346E74"/>
    <w:rsid w:val="00346EF5"/>
    <w:rsid w:val="00347AAC"/>
    <w:rsid w:val="00347D1C"/>
    <w:rsid w:val="0035038B"/>
    <w:rsid w:val="003504B8"/>
    <w:rsid w:val="00350546"/>
    <w:rsid w:val="00351711"/>
    <w:rsid w:val="00352241"/>
    <w:rsid w:val="003529FF"/>
    <w:rsid w:val="0035483F"/>
    <w:rsid w:val="00354B06"/>
    <w:rsid w:val="00354B9A"/>
    <w:rsid w:val="00355253"/>
    <w:rsid w:val="003553C2"/>
    <w:rsid w:val="00357BF9"/>
    <w:rsid w:val="00360700"/>
    <w:rsid w:val="00360A1C"/>
    <w:rsid w:val="003623BA"/>
    <w:rsid w:val="003700C4"/>
    <w:rsid w:val="00370B3B"/>
    <w:rsid w:val="00370D59"/>
    <w:rsid w:val="00372574"/>
    <w:rsid w:val="00372CA6"/>
    <w:rsid w:val="00373840"/>
    <w:rsid w:val="00373B8D"/>
    <w:rsid w:val="00373F33"/>
    <w:rsid w:val="003751D7"/>
    <w:rsid w:val="0037712F"/>
    <w:rsid w:val="0037734A"/>
    <w:rsid w:val="00377B75"/>
    <w:rsid w:val="00377F24"/>
    <w:rsid w:val="00377F3A"/>
    <w:rsid w:val="00380053"/>
    <w:rsid w:val="00380FFA"/>
    <w:rsid w:val="00387DD8"/>
    <w:rsid w:val="00387E78"/>
    <w:rsid w:val="003938DC"/>
    <w:rsid w:val="00393AC6"/>
    <w:rsid w:val="00393CB5"/>
    <w:rsid w:val="0039552F"/>
    <w:rsid w:val="00395825"/>
    <w:rsid w:val="00396219"/>
    <w:rsid w:val="0039644E"/>
    <w:rsid w:val="00396580"/>
    <w:rsid w:val="00397731"/>
    <w:rsid w:val="003A0C1D"/>
    <w:rsid w:val="003A2A9E"/>
    <w:rsid w:val="003A3009"/>
    <w:rsid w:val="003A328A"/>
    <w:rsid w:val="003A3296"/>
    <w:rsid w:val="003A4FC3"/>
    <w:rsid w:val="003A6412"/>
    <w:rsid w:val="003A65D9"/>
    <w:rsid w:val="003A6F03"/>
    <w:rsid w:val="003A6F33"/>
    <w:rsid w:val="003A7634"/>
    <w:rsid w:val="003A7B5A"/>
    <w:rsid w:val="003A7D98"/>
    <w:rsid w:val="003B0E72"/>
    <w:rsid w:val="003B1613"/>
    <w:rsid w:val="003B4780"/>
    <w:rsid w:val="003B5EA9"/>
    <w:rsid w:val="003B628A"/>
    <w:rsid w:val="003B69A3"/>
    <w:rsid w:val="003B6BB7"/>
    <w:rsid w:val="003C10F5"/>
    <w:rsid w:val="003C1226"/>
    <w:rsid w:val="003C2B41"/>
    <w:rsid w:val="003C2F46"/>
    <w:rsid w:val="003C351C"/>
    <w:rsid w:val="003C3C00"/>
    <w:rsid w:val="003C65E5"/>
    <w:rsid w:val="003C70A4"/>
    <w:rsid w:val="003D1687"/>
    <w:rsid w:val="003D1A7F"/>
    <w:rsid w:val="003D2660"/>
    <w:rsid w:val="003D27B9"/>
    <w:rsid w:val="003D2C2D"/>
    <w:rsid w:val="003D35FF"/>
    <w:rsid w:val="003D4902"/>
    <w:rsid w:val="003D4CBE"/>
    <w:rsid w:val="003D5655"/>
    <w:rsid w:val="003D751D"/>
    <w:rsid w:val="003D7A1B"/>
    <w:rsid w:val="003D7B08"/>
    <w:rsid w:val="003D7B79"/>
    <w:rsid w:val="003E124A"/>
    <w:rsid w:val="003E1E11"/>
    <w:rsid w:val="003E2F10"/>
    <w:rsid w:val="003E410D"/>
    <w:rsid w:val="003E4252"/>
    <w:rsid w:val="003E4628"/>
    <w:rsid w:val="003E4F7C"/>
    <w:rsid w:val="003E63A5"/>
    <w:rsid w:val="003E72EE"/>
    <w:rsid w:val="003E780E"/>
    <w:rsid w:val="003F03B3"/>
    <w:rsid w:val="003F070E"/>
    <w:rsid w:val="003F1DFB"/>
    <w:rsid w:val="003F5121"/>
    <w:rsid w:val="003F5236"/>
    <w:rsid w:val="003F5AEF"/>
    <w:rsid w:val="003F7071"/>
    <w:rsid w:val="00400A82"/>
    <w:rsid w:val="004018F0"/>
    <w:rsid w:val="00402A55"/>
    <w:rsid w:val="00402A94"/>
    <w:rsid w:val="00403E89"/>
    <w:rsid w:val="00405E58"/>
    <w:rsid w:val="00407058"/>
    <w:rsid w:val="004079AD"/>
    <w:rsid w:val="0041008F"/>
    <w:rsid w:val="00411A5C"/>
    <w:rsid w:val="004124A9"/>
    <w:rsid w:val="004175E0"/>
    <w:rsid w:val="00420628"/>
    <w:rsid w:val="0042185A"/>
    <w:rsid w:val="00421D25"/>
    <w:rsid w:val="00423F5F"/>
    <w:rsid w:val="004248FD"/>
    <w:rsid w:val="00424935"/>
    <w:rsid w:val="004254CB"/>
    <w:rsid w:val="00427CB0"/>
    <w:rsid w:val="004308B3"/>
    <w:rsid w:val="00430F10"/>
    <w:rsid w:val="00431EB5"/>
    <w:rsid w:val="00431FB3"/>
    <w:rsid w:val="00432302"/>
    <w:rsid w:val="00433863"/>
    <w:rsid w:val="00433FE9"/>
    <w:rsid w:val="004353F3"/>
    <w:rsid w:val="00436688"/>
    <w:rsid w:val="00436917"/>
    <w:rsid w:val="00437697"/>
    <w:rsid w:val="00437774"/>
    <w:rsid w:val="00440544"/>
    <w:rsid w:val="00440898"/>
    <w:rsid w:val="00444187"/>
    <w:rsid w:val="00444645"/>
    <w:rsid w:val="0044476C"/>
    <w:rsid w:val="00446843"/>
    <w:rsid w:val="00446D7D"/>
    <w:rsid w:val="0044799C"/>
    <w:rsid w:val="00447B61"/>
    <w:rsid w:val="0045073D"/>
    <w:rsid w:val="004524BF"/>
    <w:rsid w:val="00454CD3"/>
    <w:rsid w:val="004552AB"/>
    <w:rsid w:val="00456486"/>
    <w:rsid w:val="00456EBA"/>
    <w:rsid w:val="00457549"/>
    <w:rsid w:val="00457FE2"/>
    <w:rsid w:val="004610D2"/>
    <w:rsid w:val="004625C1"/>
    <w:rsid w:val="00462895"/>
    <w:rsid w:val="00462E6C"/>
    <w:rsid w:val="00463DB5"/>
    <w:rsid w:val="0046588C"/>
    <w:rsid w:val="00467D02"/>
    <w:rsid w:val="00470386"/>
    <w:rsid w:val="00470A64"/>
    <w:rsid w:val="0047114E"/>
    <w:rsid w:val="00472349"/>
    <w:rsid w:val="00475ECD"/>
    <w:rsid w:val="00476038"/>
    <w:rsid w:val="00476F30"/>
    <w:rsid w:val="00477B90"/>
    <w:rsid w:val="00477E1E"/>
    <w:rsid w:val="00481047"/>
    <w:rsid w:val="0048135D"/>
    <w:rsid w:val="004827C3"/>
    <w:rsid w:val="00483219"/>
    <w:rsid w:val="00483308"/>
    <w:rsid w:val="004860F6"/>
    <w:rsid w:val="00487CAA"/>
    <w:rsid w:val="00487F1D"/>
    <w:rsid w:val="0049009D"/>
    <w:rsid w:val="00492224"/>
    <w:rsid w:val="00493179"/>
    <w:rsid w:val="0049343A"/>
    <w:rsid w:val="0049353D"/>
    <w:rsid w:val="0049402D"/>
    <w:rsid w:val="0049589C"/>
    <w:rsid w:val="00497542"/>
    <w:rsid w:val="004A1FE3"/>
    <w:rsid w:val="004A228B"/>
    <w:rsid w:val="004A4685"/>
    <w:rsid w:val="004A5B9A"/>
    <w:rsid w:val="004A5BC5"/>
    <w:rsid w:val="004A669C"/>
    <w:rsid w:val="004A758F"/>
    <w:rsid w:val="004A777B"/>
    <w:rsid w:val="004B17D7"/>
    <w:rsid w:val="004B4143"/>
    <w:rsid w:val="004B424F"/>
    <w:rsid w:val="004B4B24"/>
    <w:rsid w:val="004B6381"/>
    <w:rsid w:val="004B79F4"/>
    <w:rsid w:val="004B7A03"/>
    <w:rsid w:val="004C01B6"/>
    <w:rsid w:val="004C0968"/>
    <w:rsid w:val="004C19B5"/>
    <w:rsid w:val="004C260F"/>
    <w:rsid w:val="004C2C7F"/>
    <w:rsid w:val="004C5BF7"/>
    <w:rsid w:val="004C7C97"/>
    <w:rsid w:val="004D0A85"/>
    <w:rsid w:val="004D0BF7"/>
    <w:rsid w:val="004D21BC"/>
    <w:rsid w:val="004D3266"/>
    <w:rsid w:val="004D37FC"/>
    <w:rsid w:val="004D426C"/>
    <w:rsid w:val="004D45FE"/>
    <w:rsid w:val="004D4BDA"/>
    <w:rsid w:val="004D5EF8"/>
    <w:rsid w:val="004D7A42"/>
    <w:rsid w:val="004E2556"/>
    <w:rsid w:val="004E27AE"/>
    <w:rsid w:val="004E2D12"/>
    <w:rsid w:val="004E462F"/>
    <w:rsid w:val="004E7951"/>
    <w:rsid w:val="004E7B62"/>
    <w:rsid w:val="004F0AA9"/>
    <w:rsid w:val="004F2044"/>
    <w:rsid w:val="004F42AB"/>
    <w:rsid w:val="004F60F0"/>
    <w:rsid w:val="004F69A9"/>
    <w:rsid w:val="00500A9D"/>
    <w:rsid w:val="0050342D"/>
    <w:rsid w:val="00503BEB"/>
    <w:rsid w:val="00503F11"/>
    <w:rsid w:val="005051E7"/>
    <w:rsid w:val="005056ED"/>
    <w:rsid w:val="005109C2"/>
    <w:rsid w:val="00512021"/>
    <w:rsid w:val="00513D36"/>
    <w:rsid w:val="0051429D"/>
    <w:rsid w:val="00516794"/>
    <w:rsid w:val="0051782E"/>
    <w:rsid w:val="00517C42"/>
    <w:rsid w:val="00517C57"/>
    <w:rsid w:val="00520865"/>
    <w:rsid w:val="00521F4F"/>
    <w:rsid w:val="00522B9E"/>
    <w:rsid w:val="00525718"/>
    <w:rsid w:val="00525B4D"/>
    <w:rsid w:val="00526574"/>
    <w:rsid w:val="00526E95"/>
    <w:rsid w:val="00530FCE"/>
    <w:rsid w:val="00531308"/>
    <w:rsid w:val="00531581"/>
    <w:rsid w:val="005322F0"/>
    <w:rsid w:val="00532537"/>
    <w:rsid w:val="00532937"/>
    <w:rsid w:val="00533F29"/>
    <w:rsid w:val="00534A17"/>
    <w:rsid w:val="00536F90"/>
    <w:rsid w:val="0053701A"/>
    <w:rsid w:val="005372CF"/>
    <w:rsid w:val="00537997"/>
    <w:rsid w:val="00541D1A"/>
    <w:rsid w:val="00541DDF"/>
    <w:rsid w:val="0054479B"/>
    <w:rsid w:val="005455DC"/>
    <w:rsid w:val="00545755"/>
    <w:rsid w:val="005469ED"/>
    <w:rsid w:val="00547663"/>
    <w:rsid w:val="00552D48"/>
    <w:rsid w:val="00553B6D"/>
    <w:rsid w:val="00553BD2"/>
    <w:rsid w:val="005545CE"/>
    <w:rsid w:val="005546EA"/>
    <w:rsid w:val="00555AD9"/>
    <w:rsid w:val="00555F19"/>
    <w:rsid w:val="00556772"/>
    <w:rsid w:val="00561BEE"/>
    <w:rsid w:val="00563C90"/>
    <w:rsid w:val="00563EC3"/>
    <w:rsid w:val="00564C4E"/>
    <w:rsid w:val="00564EB6"/>
    <w:rsid w:val="00564FC0"/>
    <w:rsid w:val="00565535"/>
    <w:rsid w:val="00566302"/>
    <w:rsid w:val="00566BB9"/>
    <w:rsid w:val="00566CBD"/>
    <w:rsid w:val="0056747D"/>
    <w:rsid w:val="00567D0C"/>
    <w:rsid w:val="005716D5"/>
    <w:rsid w:val="005750CA"/>
    <w:rsid w:val="005762A6"/>
    <w:rsid w:val="00581C0D"/>
    <w:rsid w:val="005826E5"/>
    <w:rsid w:val="00582EC7"/>
    <w:rsid w:val="00583DA3"/>
    <w:rsid w:val="00583E70"/>
    <w:rsid w:val="00584331"/>
    <w:rsid w:val="00584AF5"/>
    <w:rsid w:val="005851AE"/>
    <w:rsid w:val="0058627D"/>
    <w:rsid w:val="00586F2B"/>
    <w:rsid w:val="005911B9"/>
    <w:rsid w:val="0059264F"/>
    <w:rsid w:val="00592842"/>
    <w:rsid w:val="00592FE0"/>
    <w:rsid w:val="00595150"/>
    <w:rsid w:val="00596CCF"/>
    <w:rsid w:val="005A097D"/>
    <w:rsid w:val="005A0FC5"/>
    <w:rsid w:val="005A1D16"/>
    <w:rsid w:val="005A2C9F"/>
    <w:rsid w:val="005A328F"/>
    <w:rsid w:val="005A51F0"/>
    <w:rsid w:val="005A5473"/>
    <w:rsid w:val="005A55A6"/>
    <w:rsid w:val="005B08C9"/>
    <w:rsid w:val="005B0E52"/>
    <w:rsid w:val="005B1A54"/>
    <w:rsid w:val="005B2636"/>
    <w:rsid w:val="005B26D1"/>
    <w:rsid w:val="005B5E68"/>
    <w:rsid w:val="005B7B19"/>
    <w:rsid w:val="005C331A"/>
    <w:rsid w:val="005C3F03"/>
    <w:rsid w:val="005C5FE3"/>
    <w:rsid w:val="005C6C64"/>
    <w:rsid w:val="005C7E79"/>
    <w:rsid w:val="005D12FB"/>
    <w:rsid w:val="005D14E3"/>
    <w:rsid w:val="005D2483"/>
    <w:rsid w:val="005D2498"/>
    <w:rsid w:val="005D415F"/>
    <w:rsid w:val="005D57BE"/>
    <w:rsid w:val="005D58FA"/>
    <w:rsid w:val="005E0A6C"/>
    <w:rsid w:val="005E23BB"/>
    <w:rsid w:val="005E2BC4"/>
    <w:rsid w:val="005E2C1D"/>
    <w:rsid w:val="005E33A7"/>
    <w:rsid w:val="005E3864"/>
    <w:rsid w:val="005E403C"/>
    <w:rsid w:val="005E6031"/>
    <w:rsid w:val="005E66F3"/>
    <w:rsid w:val="005E68BA"/>
    <w:rsid w:val="005F1256"/>
    <w:rsid w:val="005F15A2"/>
    <w:rsid w:val="005F552A"/>
    <w:rsid w:val="005F684B"/>
    <w:rsid w:val="005F6D44"/>
    <w:rsid w:val="005F6D57"/>
    <w:rsid w:val="005F6DD3"/>
    <w:rsid w:val="005F6FD7"/>
    <w:rsid w:val="00601134"/>
    <w:rsid w:val="006013D6"/>
    <w:rsid w:val="00602065"/>
    <w:rsid w:val="006033F0"/>
    <w:rsid w:val="00603AFC"/>
    <w:rsid w:val="006042E7"/>
    <w:rsid w:val="0060504D"/>
    <w:rsid w:val="00606562"/>
    <w:rsid w:val="00610BC0"/>
    <w:rsid w:val="00611C13"/>
    <w:rsid w:val="00612F1D"/>
    <w:rsid w:val="0061538D"/>
    <w:rsid w:val="00615A17"/>
    <w:rsid w:val="00615D07"/>
    <w:rsid w:val="006160CB"/>
    <w:rsid w:val="0061761E"/>
    <w:rsid w:val="00617C6D"/>
    <w:rsid w:val="00622ACC"/>
    <w:rsid w:val="006258F2"/>
    <w:rsid w:val="006278B1"/>
    <w:rsid w:val="00631B93"/>
    <w:rsid w:val="00631F11"/>
    <w:rsid w:val="0063446A"/>
    <w:rsid w:val="00635E64"/>
    <w:rsid w:val="00636C3F"/>
    <w:rsid w:val="00637CCE"/>
    <w:rsid w:val="00643890"/>
    <w:rsid w:val="0064471A"/>
    <w:rsid w:val="00644905"/>
    <w:rsid w:val="00646DF8"/>
    <w:rsid w:val="0064733A"/>
    <w:rsid w:val="006502B8"/>
    <w:rsid w:val="006506AE"/>
    <w:rsid w:val="00650EC8"/>
    <w:rsid w:val="00652D53"/>
    <w:rsid w:val="0065318C"/>
    <w:rsid w:val="00654065"/>
    <w:rsid w:val="006540A2"/>
    <w:rsid w:val="00654126"/>
    <w:rsid w:val="00655063"/>
    <w:rsid w:val="0065558E"/>
    <w:rsid w:val="0065694F"/>
    <w:rsid w:val="00656F45"/>
    <w:rsid w:val="006576A4"/>
    <w:rsid w:val="00661383"/>
    <w:rsid w:val="00661D47"/>
    <w:rsid w:val="006655E7"/>
    <w:rsid w:val="00666E6C"/>
    <w:rsid w:val="00667112"/>
    <w:rsid w:val="006677A9"/>
    <w:rsid w:val="006712D5"/>
    <w:rsid w:val="00672186"/>
    <w:rsid w:val="00672922"/>
    <w:rsid w:val="006742E7"/>
    <w:rsid w:val="00675581"/>
    <w:rsid w:val="0067559F"/>
    <w:rsid w:val="0067676F"/>
    <w:rsid w:val="00677A0F"/>
    <w:rsid w:val="00681120"/>
    <w:rsid w:val="0068120D"/>
    <w:rsid w:val="006823A5"/>
    <w:rsid w:val="00682ECC"/>
    <w:rsid w:val="006835D2"/>
    <w:rsid w:val="00684DE0"/>
    <w:rsid w:val="00686563"/>
    <w:rsid w:val="00690A4C"/>
    <w:rsid w:val="00690F28"/>
    <w:rsid w:val="00690FA7"/>
    <w:rsid w:val="00693FB3"/>
    <w:rsid w:val="00694518"/>
    <w:rsid w:val="00694898"/>
    <w:rsid w:val="006A0DCF"/>
    <w:rsid w:val="006A28A8"/>
    <w:rsid w:val="006A55B9"/>
    <w:rsid w:val="006A5EA3"/>
    <w:rsid w:val="006A6103"/>
    <w:rsid w:val="006A78CD"/>
    <w:rsid w:val="006B0C76"/>
    <w:rsid w:val="006B187D"/>
    <w:rsid w:val="006B2BFE"/>
    <w:rsid w:val="006B2D7E"/>
    <w:rsid w:val="006B2F42"/>
    <w:rsid w:val="006B3B99"/>
    <w:rsid w:val="006B4465"/>
    <w:rsid w:val="006B4E63"/>
    <w:rsid w:val="006B67DC"/>
    <w:rsid w:val="006C0376"/>
    <w:rsid w:val="006C06B7"/>
    <w:rsid w:val="006C2EED"/>
    <w:rsid w:val="006C5127"/>
    <w:rsid w:val="006C5324"/>
    <w:rsid w:val="006C5768"/>
    <w:rsid w:val="006C5C8E"/>
    <w:rsid w:val="006C69C8"/>
    <w:rsid w:val="006C7188"/>
    <w:rsid w:val="006D2849"/>
    <w:rsid w:val="006D5227"/>
    <w:rsid w:val="006D5930"/>
    <w:rsid w:val="006D5C11"/>
    <w:rsid w:val="006D5DA2"/>
    <w:rsid w:val="006D7152"/>
    <w:rsid w:val="006E042C"/>
    <w:rsid w:val="006E1C40"/>
    <w:rsid w:val="006E2A9B"/>
    <w:rsid w:val="006E32E4"/>
    <w:rsid w:val="006E4600"/>
    <w:rsid w:val="006E7761"/>
    <w:rsid w:val="006F0513"/>
    <w:rsid w:val="006F36AD"/>
    <w:rsid w:val="006F4729"/>
    <w:rsid w:val="006F66D4"/>
    <w:rsid w:val="006F6E1C"/>
    <w:rsid w:val="006F7C1E"/>
    <w:rsid w:val="00701544"/>
    <w:rsid w:val="00701DDD"/>
    <w:rsid w:val="00701E9C"/>
    <w:rsid w:val="00702B36"/>
    <w:rsid w:val="007062CF"/>
    <w:rsid w:val="007103D0"/>
    <w:rsid w:val="00712119"/>
    <w:rsid w:val="00712586"/>
    <w:rsid w:val="00712C92"/>
    <w:rsid w:val="00712ED6"/>
    <w:rsid w:val="007132AE"/>
    <w:rsid w:val="0071399C"/>
    <w:rsid w:val="007143D1"/>
    <w:rsid w:val="00714854"/>
    <w:rsid w:val="00715CD0"/>
    <w:rsid w:val="00717081"/>
    <w:rsid w:val="00717807"/>
    <w:rsid w:val="00723475"/>
    <w:rsid w:val="007239E5"/>
    <w:rsid w:val="00723D84"/>
    <w:rsid w:val="00724A34"/>
    <w:rsid w:val="007262FA"/>
    <w:rsid w:val="00726460"/>
    <w:rsid w:val="0073287F"/>
    <w:rsid w:val="00733929"/>
    <w:rsid w:val="00733D78"/>
    <w:rsid w:val="00736931"/>
    <w:rsid w:val="00736CDE"/>
    <w:rsid w:val="00737445"/>
    <w:rsid w:val="0074145B"/>
    <w:rsid w:val="0074176F"/>
    <w:rsid w:val="00741C8B"/>
    <w:rsid w:val="00742049"/>
    <w:rsid w:val="00742A7C"/>
    <w:rsid w:val="007435F9"/>
    <w:rsid w:val="00745130"/>
    <w:rsid w:val="0074661D"/>
    <w:rsid w:val="00746790"/>
    <w:rsid w:val="0074685E"/>
    <w:rsid w:val="00746A57"/>
    <w:rsid w:val="00751AA5"/>
    <w:rsid w:val="007541BA"/>
    <w:rsid w:val="00754BB0"/>
    <w:rsid w:val="00755426"/>
    <w:rsid w:val="007562C4"/>
    <w:rsid w:val="0075761A"/>
    <w:rsid w:val="0076006A"/>
    <w:rsid w:val="00764054"/>
    <w:rsid w:val="007645A9"/>
    <w:rsid w:val="00765423"/>
    <w:rsid w:val="00767033"/>
    <w:rsid w:val="00770A08"/>
    <w:rsid w:val="0077101E"/>
    <w:rsid w:val="0077128D"/>
    <w:rsid w:val="00772F5B"/>
    <w:rsid w:val="007762A3"/>
    <w:rsid w:val="00776E36"/>
    <w:rsid w:val="007800C7"/>
    <w:rsid w:val="00780F96"/>
    <w:rsid w:val="00781B00"/>
    <w:rsid w:val="007831E8"/>
    <w:rsid w:val="00786F5F"/>
    <w:rsid w:val="00787AF4"/>
    <w:rsid w:val="0079170A"/>
    <w:rsid w:val="00791F5C"/>
    <w:rsid w:val="00795594"/>
    <w:rsid w:val="00795EF7"/>
    <w:rsid w:val="00796DC8"/>
    <w:rsid w:val="00797499"/>
    <w:rsid w:val="00797660"/>
    <w:rsid w:val="00797F6D"/>
    <w:rsid w:val="007A2295"/>
    <w:rsid w:val="007A22F2"/>
    <w:rsid w:val="007A2BE5"/>
    <w:rsid w:val="007A37B8"/>
    <w:rsid w:val="007A4493"/>
    <w:rsid w:val="007A49C9"/>
    <w:rsid w:val="007A5210"/>
    <w:rsid w:val="007A66EE"/>
    <w:rsid w:val="007A7142"/>
    <w:rsid w:val="007A7317"/>
    <w:rsid w:val="007A7C43"/>
    <w:rsid w:val="007B0047"/>
    <w:rsid w:val="007B19B8"/>
    <w:rsid w:val="007B50F0"/>
    <w:rsid w:val="007B6D93"/>
    <w:rsid w:val="007B701B"/>
    <w:rsid w:val="007C05DE"/>
    <w:rsid w:val="007C05E0"/>
    <w:rsid w:val="007C23B6"/>
    <w:rsid w:val="007C3D7C"/>
    <w:rsid w:val="007C6EAF"/>
    <w:rsid w:val="007D0EF0"/>
    <w:rsid w:val="007D1247"/>
    <w:rsid w:val="007D31F5"/>
    <w:rsid w:val="007D585C"/>
    <w:rsid w:val="007D7B18"/>
    <w:rsid w:val="007E3AA5"/>
    <w:rsid w:val="007E3AE0"/>
    <w:rsid w:val="007E3B0F"/>
    <w:rsid w:val="007E3C14"/>
    <w:rsid w:val="007E4416"/>
    <w:rsid w:val="007E73D6"/>
    <w:rsid w:val="007E7765"/>
    <w:rsid w:val="007F02C4"/>
    <w:rsid w:val="007F24CD"/>
    <w:rsid w:val="007F3EF5"/>
    <w:rsid w:val="007F44AA"/>
    <w:rsid w:val="007F4B14"/>
    <w:rsid w:val="007F6903"/>
    <w:rsid w:val="007F7FD5"/>
    <w:rsid w:val="008003AE"/>
    <w:rsid w:val="008024AA"/>
    <w:rsid w:val="00803E35"/>
    <w:rsid w:val="00804D40"/>
    <w:rsid w:val="00807FC2"/>
    <w:rsid w:val="00810188"/>
    <w:rsid w:val="00810424"/>
    <w:rsid w:val="00810598"/>
    <w:rsid w:val="008115FB"/>
    <w:rsid w:val="00812E31"/>
    <w:rsid w:val="00817165"/>
    <w:rsid w:val="008213C9"/>
    <w:rsid w:val="00822C83"/>
    <w:rsid w:val="0082379F"/>
    <w:rsid w:val="0082404D"/>
    <w:rsid w:val="008259DF"/>
    <w:rsid w:val="00826604"/>
    <w:rsid w:val="00827AC5"/>
    <w:rsid w:val="00827EF9"/>
    <w:rsid w:val="00830429"/>
    <w:rsid w:val="0083081D"/>
    <w:rsid w:val="00830B24"/>
    <w:rsid w:val="008312EF"/>
    <w:rsid w:val="00834362"/>
    <w:rsid w:val="00834B7B"/>
    <w:rsid w:val="00835A2A"/>
    <w:rsid w:val="00835B30"/>
    <w:rsid w:val="00835DA4"/>
    <w:rsid w:val="00835E86"/>
    <w:rsid w:val="00836558"/>
    <w:rsid w:val="0083666E"/>
    <w:rsid w:val="00836CA9"/>
    <w:rsid w:val="00837228"/>
    <w:rsid w:val="008425FC"/>
    <w:rsid w:val="008448E9"/>
    <w:rsid w:val="00845BCE"/>
    <w:rsid w:val="00846B7C"/>
    <w:rsid w:val="00850069"/>
    <w:rsid w:val="00850ABA"/>
    <w:rsid w:val="00850C3D"/>
    <w:rsid w:val="00850F79"/>
    <w:rsid w:val="008513CC"/>
    <w:rsid w:val="008560E2"/>
    <w:rsid w:val="00857998"/>
    <w:rsid w:val="00860646"/>
    <w:rsid w:val="00860B7C"/>
    <w:rsid w:val="00862836"/>
    <w:rsid w:val="00862B55"/>
    <w:rsid w:val="00863E87"/>
    <w:rsid w:val="00867851"/>
    <w:rsid w:val="00867D79"/>
    <w:rsid w:val="00871988"/>
    <w:rsid w:val="00872493"/>
    <w:rsid w:val="008728D8"/>
    <w:rsid w:val="00874608"/>
    <w:rsid w:val="0087574C"/>
    <w:rsid w:val="00875854"/>
    <w:rsid w:val="008770EA"/>
    <w:rsid w:val="0088234E"/>
    <w:rsid w:val="00883A29"/>
    <w:rsid w:val="00883C94"/>
    <w:rsid w:val="00884578"/>
    <w:rsid w:val="008878F0"/>
    <w:rsid w:val="0088796A"/>
    <w:rsid w:val="00887A61"/>
    <w:rsid w:val="008907A9"/>
    <w:rsid w:val="008909C9"/>
    <w:rsid w:val="00890B04"/>
    <w:rsid w:val="008917F2"/>
    <w:rsid w:val="00893CD1"/>
    <w:rsid w:val="008965D1"/>
    <w:rsid w:val="008974B6"/>
    <w:rsid w:val="008A0131"/>
    <w:rsid w:val="008A04FA"/>
    <w:rsid w:val="008A13C7"/>
    <w:rsid w:val="008A140B"/>
    <w:rsid w:val="008A16BB"/>
    <w:rsid w:val="008A2B57"/>
    <w:rsid w:val="008A2F58"/>
    <w:rsid w:val="008A352E"/>
    <w:rsid w:val="008A5D96"/>
    <w:rsid w:val="008B05E6"/>
    <w:rsid w:val="008B0730"/>
    <w:rsid w:val="008B0851"/>
    <w:rsid w:val="008B13CD"/>
    <w:rsid w:val="008B1B60"/>
    <w:rsid w:val="008B1D1A"/>
    <w:rsid w:val="008B2105"/>
    <w:rsid w:val="008B2805"/>
    <w:rsid w:val="008B2E87"/>
    <w:rsid w:val="008B4886"/>
    <w:rsid w:val="008B4D43"/>
    <w:rsid w:val="008B5EB8"/>
    <w:rsid w:val="008B6A7E"/>
    <w:rsid w:val="008C4358"/>
    <w:rsid w:val="008C4647"/>
    <w:rsid w:val="008C4766"/>
    <w:rsid w:val="008C4A0C"/>
    <w:rsid w:val="008C4B77"/>
    <w:rsid w:val="008C5399"/>
    <w:rsid w:val="008C79EC"/>
    <w:rsid w:val="008D0249"/>
    <w:rsid w:val="008D04C5"/>
    <w:rsid w:val="008D0521"/>
    <w:rsid w:val="008D19E9"/>
    <w:rsid w:val="008D1C52"/>
    <w:rsid w:val="008D2366"/>
    <w:rsid w:val="008D47A7"/>
    <w:rsid w:val="008D4B41"/>
    <w:rsid w:val="008D67FD"/>
    <w:rsid w:val="008D7306"/>
    <w:rsid w:val="008E1357"/>
    <w:rsid w:val="008E2F90"/>
    <w:rsid w:val="008E393E"/>
    <w:rsid w:val="008E48AF"/>
    <w:rsid w:val="008E7CC6"/>
    <w:rsid w:val="008F0080"/>
    <w:rsid w:val="008F194D"/>
    <w:rsid w:val="008F24C0"/>
    <w:rsid w:val="008F2898"/>
    <w:rsid w:val="008F3095"/>
    <w:rsid w:val="008F4C84"/>
    <w:rsid w:val="008F4CE6"/>
    <w:rsid w:val="008F79EB"/>
    <w:rsid w:val="008F7C3E"/>
    <w:rsid w:val="00901434"/>
    <w:rsid w:val="0090255C"/>
    <w:rsid w:val="00902EA6"/>
    <w:rsid w:val="009032F0"/>
    <w:rsid w:val="009041E7"/>
    <w:rsid w:val="00904286"/>
    <w:rsid w:val="00905347"/>
    <w:rsid w:val="00906385"/>
    <w:rsid w:val="00906527"/>
    <w:rsid w:val="00906879"/>
    <w:rsid w:val="009071AD"/>
    <w:rsid w:val="00907679"/>
    <w:rsid w:val="00907B04"/>
    <w:rsid w:val="0091066F"/>
    <w:rsid w:val="00910940"/>
    <w:rsid w:val="00910D4D"/>
    <w:rsid w:val="009112E9"/>
    <w:rsid w:val="00913860"/>
    <w:rsid w:val="0091780F"/>
    <w:rsid w:val="00917B0D"/>
    <w:rsid w:val="00921407"/>
    <w:rsid w:val="009216B8"/>
    <w:rsid w:val="009223CB"/>
    <w:rsid w:val="00922714"/>
    <w:rsid w:val="009230B7"/>
    <w:rsid w:val="00923E86"/>
    <w:rsid w:val="00926DEF"/>
    <w:rsid w:val="00927423"/>
    <w:rsid w:val="00930FE7"/>
    <w:rsid w:val="00931769"/>
    <w:rsid w:val="00931983"/>
    <w:rsid w:val="0093218F"/>
    <w:rsid w:val="0093232C"/>
    <w:rsid w:val="00932CC0"/>
    <w:rsid w:val="00933D7D"/>
    <w:rsid w:val="00934815"/>
    <w:rsid w:val="00935611"/>
    <w:rsid w:val="0093620E"/>
    <w:rsid w:val="009364FB"/>
    <w:rsid w:val="0093683F"/>
    <w:rsid w:val="00937DFF"/>
    <w:rsid w:val="00940CAA"/>
    <w:rsid w:val="00940D56"/>
    <w:rsid w:val="00942146"/>
    <w:rsid w:val="0094284A"/>
    <w:rsid w:val="00942E0E"/>
    <w:rsid w:val="009443E8"/>
    <w:rsid w:val="00944F63"/>
    <w:rsid w:val="00946253"/>
    <w:rsid w:val="0094702B"/>
    <w:rsid w:val="0094791C"/>
    <w:rsid w:val="009511EC"/>
    <w:rsid w:val="00951200"/>
    <w:rsid w:val="0095154E"/>
    <w:rsid w:val="00951D6A"/>
    <w:rsid w:val="0095235F"/>
    <w:rsid w:val="00952A12"/>
    <w:rsid w:val="00952C55"/>
    <w:rsid w:val="009542DD"/>
    <w:rsid w:val="00954CDA"/>
    <w:rsid w:val="0095550B"/>
    <w:rsid w:val="0095750E"/>
    <w:rsid w:val="00961ED5"/>
    <w:rsid w:val="00962075"/>
    <w:rsid w:val="0096235F"/>
    <w:rsid w:val="00963ADD"/>
    <w:rsid w:val="00963EAD"/>
    <w:rsid w:val="00965131"/>
    <w:rsid w:val="0096520C"/>
    <w:rsid w:val="0096562F"/>
    <w:rsid w:val="0096724C"/>
    <w:rsid w:val="00967880"/>
    <w:rsid w:val="00967D22"/>
    <w:rsid w:val="009708A6"/>
    <w:rsid w:val="00970F1A"/>
    <w:rsid w:val="00971996"/>
    <w:rsid w:val="0097277A"/>
    <w:rsid w:val="00972D27"/>
    <w:rsid w:val="00977235"/>
    <w:rsid w:val="00980C00"/>
    <w:rsid w:val="009849D5"/>
    <w:rsid w:val="00984DE2"/>
    <w:rsid w:val="00985266"/>
    <w:rsid w:val="00985401"/>
    <w:rsid w:val="00986A94"/>
    <w:rsid w:val="009935EF"/>
    <w:rsid w:val="009A0CB7"/>
    <w:rsid w:val="009A5856"/>
    <w:rsid w:val="009A5B54"/>
    <w:rsid w:val="009A7543"/>
    <w:rsid w:val="009B062C"/>
    <w:rsid w:val="009B1AE9"/>
    <w:rsid w:val="009B2521"/>
    <w:rsid w:val="009B2B7E"/>
    <w:rsid w:val="009B51F2"/>
    <w:rsid w:val="009B5A6D"/>
    <w:rsid w:val="009C0021"/>
    <w:rsid w:val="009C117C"/>
    <w:rsid w:val="009C226C"/>
    <w:rsid w:val="009C2EFA"/>
    <w:rsid w:val="009C685A"/>
    <w:rsid w:val="009C71F8"/>
    <w:rsid w:val="009C74CC"/>
    <w:rsid w:val="009D0674"/>
    <w:rsid w:val="009D06AC"/>
    <w:rsid w:val="009D1B8B"/>
    <w:rsid w:val="009D2EA8"/>
    <w:rsid w:val="009D40CD"/>
    <w:rsid w:val="009D4840"/>
    <w:rsid w:val="009D61E6"/>
    <w:rsid w:val="009D6446"/>
    <w:rsid w:val="009D71B8"/>
    <w:rsid w:val="009E1D7D"/>
    <w:rsid w:val="009E2383"/>
    <w:rsid w:val="009E3B52"/>
    <w:rsid w:val="009E5DB1"/>
    <w:rsid w:val="009E6033"/>
    <w:rsid w:val="009F03FA"/>
    <w:rsid w:val="009F1076"/>
    <w:rsid w:val="009F1AC9"/>
    <w:rsid w:val="009F1F5B"/>
    <w:rsid w:val="009F383E"/>
    <w:rsid w:val="009F53B9"/>
    <w:rsid w:val="009F597E"/>
    <w:rsid w:val="009F5C2B"/>
    <w:rsid w:val="00A00D50"/>
    <w:rsid w:val="00A0136E"/>
    <w:rsid w:val="00A04415"/>
    <w:rsid w:val="00A0483C"/>
    <w:rsid w:val="00A048A1"/>
    <w:rsid w:val="00A06942"/>
    <w:rsid w:val="00A076DC"/>
    <w:rsid w:val="00A07F8D"/>
    <w:rsid w:val="00A110F8"/>
    <w:rsid w:val="00A12C64"/>
    <w:rsid w:val="00A14522"/>
    <w:rsid w:val="00A14670"/>
    <w:rsid w:val="00A14CBE"/>
    <w:rsid w:val="00A1662D"/>
    <w:rsid w:val="00A16822"/>
    <w:rsid w:val="00A20012"/>
    <w:rsid w:val="00A20FF3"/>
    <w:rsid w:val="00A20FF5"/>
    <w:rsid w:val="00A218AE"/>
    <w:rsid w:val="00A21E64"/>
    <w:rsid w:val="00A22BD7"/>
    <w:rsid w:val="00A22EAC"/>
    <w:rsid w:val="00A255C9"/>
    <w:rsid w:val="00A26830"/>
    <w:rsid w:val="00A27C8C"/>
    <w:rsid w:val="00A3209A"/>
    <w:rsid w:val="00A32420"/>
    <w:rsid w:val="00A32A68"/>
    <w:rsid w:val="00A32C83"/>
    <w:rsid w:val="00A3697A"/>
    <w:rsid w:val="00A36FB4"/>
    <w:rsid w:val="00A4207B"/>
    <w:rsid w:val="00A42491"/>
    <w:rsid w:val="00A4396C"/>
    <w:rsid w:val="00A4470A"/>
    <w:rsid w:val="00A45FDE"/>
    <w:rsid w:val="00A461C1"/>
    <w:rsid w:val="00A46B22"/>
    <w:rsid w:val="00A47FB3"/>
    <w:rsid w:val="00A50DC4"/>
    <w:rsid w:val="00A51D64"/>
    <w:rsid w:val="00A52284"/>
    <w:rsid w:val="00A5359F"/>
    <w:rsid w:val="00A54B91"/>
    <w:rsid w:val="00A552A7"/>
    <w:rsid w:val="00A56BD0"/>
    <w:rsid w:val="00A6075A"/>
    <w:rsid w:val="00A62D38"/>
    <w:rsid w:val="00A640F8"/>
    <w:rsid w:val="00A64665"/>
    <w:rsid w:val="00A64AB2"/>
    <w:rsid w:val="00A6569E"/>
    <w:rsid w:val="00A65A7A"/>
    <w:rsid w:val="00A66A92"/>
    <w:rsid w:val="00A66E80"/>
    <w:rsid w:val="00A67BCC"/>
    <w:rsid w:val="00A74564"/>
    <w:rsid w:val="00A765F1"/>
    <w:rsid w:val="00A777CD"/>
    <w:rsid w:val="00A807CF"/>
    <w:rsid w:val="00A81A4E"/>
    <w:rsid w:val="00A82E71"/>
    <w:rsid w:val="00A83C7A"/>
    <w:rsid w:val="00A850DD"/>
    <w:rsid w:val="00A8572F"/>
    <w:rsid w:val="00A8623A"/>
    <w:rsid w:val="00A91E95"/>
    <w:rsid w:val="00A9453E"/>
    <w:rsid w:val="00A95110"/>
    <w:rsid w:val="00A952B3"/>
    <w:rsid w:val="00A95432"/>
    <w:rsid w:val="00A95E2C"/>
    <w:rsid w:val="00A95ED8"/>
    <w:rsid w:val="00A97E39"/>
    <w:rsid w:val="00AA2280"/>
    <w:rsid w:val="00AA398A"/>
    <w:rsid w:val="00AA4230"/>
    <w:rsid w:val="00AA4658"/>
    <w:rsid w:val="00AA4664"/>
    <w:rsid w:val="00AA48B3"/>
    <w:rsid w:val="00AA4D74"/>
    <w:rsid w:val="00AA726C"/>
    <w:rsid w:val="00AB014B"/>
    <w:rsid w:val="00AB0221"/>
    <w:rsid w:val="00AB2A11"/>
    <w:rsid w:val="00AB52E3"/>
    <w:rsid w:val="00AB5656"/>
    <w:rsid w:val="00AB7413"/>
    <w:rsid w:val="00AB74A4"/>
    <w:rsid w:val="00AB76E1"/>
    <w:rsid w:val="00AC1E7C"/>
    <w:rsid w:val="00AC221D"/>
    <w:rsid w:val="00AC33BD"/>
    <w:rsid w:val="00AC43FE"/>
    <w:rsid w:val="00AC4408"/>
    <w:rsid w:val="00AC63B4"/>
    <w:rsid w:val="00AC7C57"/>
    <w:rsid w:val="00AC7C6C"/>
    <w:rsid w:val="00AD0643"/>
    <w:rsid w:val="00AD330A"/>
    <w:rsid w:val="00AD3697"/>
    <w:rsid w:val="00AD5D9D"/>
    <w:rsid w:val="00AE03A0"/>
    <w:rsid w:val="00AE092C"/>
    <w:rsid w:val="00AE21E4"/>
    <w:rsid w:val="00AE2CDB"/>
    <w:rsid w:val="00AE38E9"/>
    <w:rsid w:val="00AE3CC1"/>
    <w:rsid w:val="00AE608A"/>
    <w:rsid w:val="00AE6426"/>
    <w:rsid w:val="00AE7B29"/>
    <w:rsid w:val="00AF1075"/>
    <w:rsid w:val="00AF1175"/>
    <w:rsid w:val="00AF21D8"/>
    <w:rsid w:val="00AF2962"/>
    <w:rsid w:val="00AF5BEC"/>
    <w:rsid w:val="00AF68A9"/>
    <w:rsid w:val="00AF6A18"/>
    <w:rsid w:val="00B012D3"/>
    <w:rsid w:val="00B01433"/>
    <w:rsid w:val="00B01F66"/>
    <w:rsid w:val="00B0270E"/>
    <w:rsid w:val="00B05C15"/>
    <w:rsid w:val="00B062F6"/>
    <w:rsid w:val="00B06341"/>
    <w:rsid w:val="00B07ADB"/>
    <w:rsid w:val="00B10537"/>
    <w:rsid w:val="00B10E7D"/>
    <w:rsid w:val="00B1171A"/>
    <w:rsid w:val="00B11E7C"/>
    <w:rsid w:val="00B12790"/>
    <w:rsid w:val="00B13482"/>
    <w:rsid w:val="00B1438C"/>
    <w:rsid w:val="00B14DF6"/>
    <w:rsid w:val="00B1643C"/>
    <w:rsid w:val="00B2188F"/>
    <w:rsid w:val="00B21B0B"/>
    <w:rsid w:val="00B23563"/>
    <w:rsid w:val="00B255C7"/>
    <w:rsid w:val="00B255C8"/>
    <w:rsid w:val="00B25CAB"/>
    <w:rsid w:val="00B32147"/>
    <w:rsid w:val="00B323D5"/>
    <w:rsid w:val="00B344C9"/>
    <w:rsid w:val="00B3462C"/>
    <w:rsid w:val="00B35F92"/>
    <w:rsid w:val="00B3797A"/>
    <w:rsid w:val="00B41954"/>
    <w:rsid w:val="00B41A9A"/>
    <w:rsid w:val="00B435AF"/>
    <w:rsid w:val="00B436FD"/>
    <w:rsid w:val="00B44B87"/>
    <w:rsid w:val="00B45DCF"/>
    <w:rsid w:val="00B462A8"/>
    <w:rsid w:val="00B465DA"/>
    <w:rsid w:val="00B46CB5"/>
    <w:rsid w:val="00B46CFF"/>
    <w:rsid w:val="00B46ECE"/>
    <w:rsid w:val="00B47441"/>
    <w:rsid w:val="00B474AE"/>
    <w:rsid w:val="00B51241"/>
    <w:rsid w:val="00B51520"/>
    <w:rsid w:val="00B51579"/>
    <w:rsid w:val="00B515DB"/>
    <w:rsid w:val="00B53DFE"/>
    <w:rsid w:val="00B544D9"/>
    <w:rsid w:val="00B54753"/>
    <w:rsid w:val="00B54802"/>
    <w:rsid w:val="00B54D44"/>
    <w:rsid w:val="00B557DC"/>
    <w:rsid w:val="00B563E1"/>
    <w:rsid w:val="00B57262"/>
    <w:rsid w:val="00B60BEC"/>
    <w:rsid w:val="00B61D6E"/>
    <w:rsid w:val="00B64DDD"/>
    <w:rsid w:val="00B6503E"/>
    <w:rsid w:val="00B666A1"/>
    <w:rsid w:val="00B70BAD"/>
    <w:rsid w:val="00B71486"/>
    <w:rsid w:val="00B7411D"/>
    <w:rsid w:val="00B7416C"/>
    <w:rsid w:val="00B74EBA"/>
    <w:rsid w:val="00B76211"/>
    <w:rsid w:val="00B76B6D"/>
    <w:rsid w:val="00B77972"/>
    <w:rsid w:val="00B80FB5"/>
    <w:rsid w:val="00B81CDE"/>
    <w:rsid w:val="00B82A1E"/>
    <w:rsid w:val="00B831C7"/>
    <w:rsid w:val="00B83297"/>
    <w:rsid w:val="00B833F1"/>
    <w:rsid w:val="00B83E32"/>
    <w:rsid w:val="00B847BF"/>
    <w:rsid w:val="00B860BD"/>
    <w:rsid w:val="00B87007"/>
    <w:rsid w:val="00B879EA"/>
    <w:rsid w:val="00B87B49"/>
    <w:rsid w:val="00B92185"/>
    <w:rsid w:val="00B92493"/>
    <w:rsid w:val="00B92DAA"/>
    <w:rsid w:val="00B92FB3"/>
    <w:rsid w:val="00B9310D"/>
    <w:rsid w:val="00B936E9"/>
    <w:rsid w:val="00B93C12"/>
    <w:rsid w:val="00B94A77"/>
    <w:rsid w:val="00B95303"/>
    <w:rsid w:val="00B959FE"/>
    <w:rsid w:val="00B95E11"/>
    <w:rsid w:val="00B95EBA"/>
    <w:rsid w:val="00B97B87"/>
    <w:rsid w:val="00BA0E84"/>
    <w:rsid w:val="00BA1BC1"/>
    <w:rsid w:val="00BA2783"/>
    <w:rsid w:val="00BA34BD"/>
    <w:rsid w:val="00BA4017"/>
    <w:rsid w:val="00BA7F08"/>
    <w:rsid w:val="00BB233A"/>
    <w:rsid w:val="00BB580E"/>
    <w:rsid w:val="00BB5CC2"/>
    <w:rsid w:val="00BB607A"/>
    <w:rsid w:val="00BB6BE4"/>
    <w:rsid w:val="00BC0B07"/>
    <w:rsid w:val="00BC0B93"/>
    <w:rsid w:val="00BC0FCA"/>
    <w:rsid w:val="00BC164B"/>
    <w:rsid w:val="00BC20E8"/>
    <w:rsid w:val="00BC3865"/>
    <w:rsid w:val="00BC3A44"/>
    <w:rsid w:val="00BC530B"/>
    <w:rsid w:val="00BC5317"/>
    <w:rsid w:val="00BC58E6"/>
    <w:rsid w:val="00BC5CA3"/>
    <w:rsid w:val="00BC77F1"/>
    <w:rsid w:val="00BD2014"/>
    <w:rsid w:val="00BD5378"/>
    <w:rsid w:val="00BD58B4"/>
    <w:rsid w:val="00BD7FCB"/>
    <w:rsid w:val="00BE23EC"/>
    <w:rsid w:val="00BE4BFC"/>
    <w:rsid w:val="00BE6170"/>
    <w:rsid w:val="00BE6180"/>
    <w:rsid w:val="00BE650B"/>
    <w:rsid w:val="00BE6D7F"/>
    <w:rsid w:val="00BE7F49"/>
    <w:rsid w:val="00BF3C9E"/>
    <w:rsid w:val="00BF6D29"/>
    <w:rsid w:val="00C00ED4"/>
    <w:rsid w:val="00C026A7"/>
    <w:rsid w:val="00C0390D"/>
    <w:rsid w:val="00C03F2B"/>
    <w:rsid w:val="00C05533"/>
    <w:rsid w:val="00C05CE0"/>
    <w:rsid w:val="00C05E1A"/>
    <w:rsid w:val="00C0633F"/>
    <w:rsid w:val="00C066E6"/>
    <w:rsid w:val="00C0671C"/>
    <w:rsid w:val="00C10B3B"/>
    <w:rsid w:val="00C12BDE"/>
    <w:rsid w:val="00C13656"/>
    <w:rsid w:val="00C1465D"/>
    <w:rsid w:val="00C162D1"/>
    <w:rsid w:val="00C16EE0"/>
    <w:rsid w:val="00C21C81"/>
    <w:rsid w:val="00C21EA0"/>
    <w:rsid w:val="00C21ED0"/>
    <w:rsid w:val="00C23793"/>
    <w:rsid w:val="00C238E6"/>
    <w:rsid w:val="00C23A3F"/>
    <w:rsid w:val="00C25404"/>
    <w:rsid w:val="00C26719"/>
    <w:rsid w:val="00C26901"/>
    <w:rsid w:val="00C332D4"/>
    <w:rsid w:val="00C33BD8"/>
    <w:rsid w:val="00C33D3B"/>
    <w:rsid w:val="00C34CAC"/>
    <w:rsid w:val="00C35097"/>
    <w:rsid w:val="00C3795B"/>
    <w:rsid w:val="00C40CE2"/>
    <w:rsid w:val="00C42743"/>
    <w:rsid w:val="00C440FE"/>
    <w:rsid w:val="00C4415C"/>
    <w:rsid w:val="00C46BE7"/>
    <w:rsid w:val="00C46F10"/>
    <w:rsid w:val="00C47D00"/>
    <w:rsid w:val="00C515B8"/>
    <w:rsid w:val="00C51753"/>
    <w:rsid w:val="00C51F2C"/>
    <w:rsid w:val="00C527A8"/>
    <w:rsid w:val="00C52D15"/>
    <w:rsid w:val="00C534C4"/>
    <w:rsid w:val="00C54685"/>
    <w:rsid w:val="00C549C9"/>
    <w:rsid w:val="00C60DBA"/>
    <w:rsid w:val="00C65894"/>
    <w:rsid w:val="00C666CC"/>
    <w:rsid w:val="00C66C9E"/>
    <w:rsid w:val="00C67683"/>
    <w:rsid w:val="00C70027"/>
    <w:rsid w:val="00C73CF7"/>
    <w:rsid w:val="00C74712"/>
    <w:rsid w:val="00C7769A"/>
    <w:rsid w:val="00C77844"/>
    <w:rsid w:val="00C77E47"/>
    <w:rsid w:val="00C82043"/>
    <w:rsid w:val="00C83E74"/>
    <w:rsid w:val="00C850DE"/>
    <w:rsid w:val="00C852A9"/>
    <w:rsid w:val="00C860C7"/>
    <w:rsid w:val="00C86530"/>
    <w:rsid w:val="00C86C0A"/>
    <w:rsid w:val="00C91099"/>
    <w:rsid w:val="00C911F8"/>
    <w:rsid w:val="00C9306E"/>
    <w:rsid w:val="00C9478B"/>
    <w:rsid w:val="00CA0642"/>
    <w:rsid w:val="00CA23BC"/>
    <w:rsid w:val="00CA24C4"/>
    <w:rsid w:val="00CA444D"/>
    <w:rsid w:val="00CA4B52"/>
    <w:rsid w:val="00CA7511"/>
    <w:rsid w:val="00CB06F3"/>
    <w:rsid w:val="00CB10FF"/>
    <w:rsid w:val="00CB29DB"/>
    <w:rsid w:val="00CB3CE7"/>
    <w:rsid w:val="00CB5273"/>
    <w:rsid w:val="00CB6E91"/>
    <w:rsid w:val="00CC092A"/>
    <w:rsid w:val="00CC1982"/>
    <w:rsid w:val="00CC2DBB"/>
    <w:rsid w:val="00CC399F"/>
    <w:rsid w:val="00CC609E"/>
    <w:rsid w:val="00CC7587"/>
    <w:rsid w:val="00CC7AB3"/>
    <w:rsid w:val="00CD31EA"/>
    <w:rsid w:val="00CD3DCF"/>
    <w:rsid w:val="00CD6633"/>
    <w:rsid w:val="00CD6C88"/>
    <w:rsid w:val="00CD7C37"/>
    <w:rsid w:val="00CE0552"/>
    <w:rsid w:val="00CE1534"/>
    <w:rsid w:val="00CE1776"/>
    <w:rsid w:val="00CE619A"/>
    <w:rsid w:val="00CE699D"/>
    <w:rsid w:val="00CE7127"/>
    <w:rsid w:val="00CE7487"/>
    <w:rsid w:val="00CE7DD5"/>
    <w:rsid w:val="00CF021B"/>
    <w:rsid w:val="00CF0603"/>
    <w:rsid w:val="00CF1C4F"/>
    <w:rsid w:val="00CF1D50"/>
    <w:rsid w:val="00CF1DFE"/>
    <w:rsid w:val="00CF2ACA"/>
    <w:rsid w:val="00CF2BCE"/>
    <w:rsid w:val="00CF3C20"/>
    <w:rsid w:val="00CF402C"/>
    <w:rsid w:val="00CF653E"/>
    <w:rsid w:val="00CF765D"/>
    <w:rsid w:val="00D0161F"/>
    <w:rsid w:val="00D026F9"/>
    <w:rsid w:val="00D044D6"/>
    <w:rsid w:val="00D05C7C"/>
    <w:rsid w:val="00D06086"/>
    <w:rsid w:val="00D06AF5"/>
    <w:rsid w:val="00D06FB9"/>
    <w:rsid w:val="00D079FF"/>
    <w:rsid w:val="00D123CF"/>
    <w:rsid w:val="00D1354F"/>
    <w:rsid w:val="00D170BB"/>
    <w:rsid w:val="00D176D3"/>
    <w:rsid w:val="00D20719"/>
    <w:rsid w:val="00D20F42"/>
    <w:rsid w:val="00D22937"/>
    <w:rsid w:val="00D23109"/>
    <w:rsid w:val="00D24B5D"/>
    <w:rsid w:val="00D25812"/>
    <w:rsid w:val="00D26614"/>
    <w:rsid w:val="00D26B2F"/>
    <w:rsid w:val="00D32384"/>
    <w:rsid w:val="00D33228"/>
    <w:rsid w:val="00D35846"/>
    <w:rsid w:val="00D359A1"/>
    <w:rsid w:val="00D35CC3"/>
    <w:rsid w:val="00D35DEA"/>
    <w:rsid w:val="00D3733B"/>
    <w:rsid w:val="00D40129"/>
    <w:rsid w:val="00D40D14"/>
    <w:rsid w:val="00D41387"/>
    <w:rsid w:val="00D41A22"/>
    <w:rsid w:val="00D4203D"/>
    <w:rsid w:val="00D46108"/>
    <w:rsid w:val="00D46615"/>
    <w:rsid w:val="00D47F24"/>
    <w:rsid w:val="00D47F70"/>
    <w:rsid w:val="00D50A05"/>
    <w:rsid w:val="00D51381"/>
    <w:rsid w:val="00D514F9"/>
    <w:rsid w:val="00D548FB"/>
    <w:rsid w:val="00D54BA9"/>
    <w:rsid w:val="00D56782"/>
    <w:rsid w:val="00D627F6"/>
    <w:rsid w:val="00D63174"/>
    <w:rsid w:val="00D63A48"/>
    <w:rsid w:val="00D63ED8"/>
    <w:rsid w:val="00D64437"/>
    <w:rsid w:val="00D64BB0"/>
    <w:rsid w:val="00D65567"/>
    <w:rsid w:val="00D66F73"/>
    <w:rsid w:val="00D710CB"/>
    <w:rsid w:val="00D71685"/>
    <w:rsid w:val="00D71830"/>
    <w:rsid w:val="00D71E04"/>
    <w:rsid w:val="00D728F2"/>
    <w:rsid w:val="00D7311D"/>
    <w:rsid w:val="00D746FC"/>
    <w:rsid w:val="00D74F5E"/>
    <w:rsid w:val="00D769A1"/>
    <w:rsid w:val="00D77E5F"/>
    <w:rsid w:val="00D80B14"/>
    <w:rsid w:val="00D82042"/>
    <w:rsid w:val="00D821D9"/>
    <w:rsid w:val="00D82318"/>
    <w:rsid w:val="00D82F2F"/>
    <w:rsid w:val="00D83B32"/>
    <w:rsid w:val="00D843C8"/>
    <w:rsid w:val="00D8449A"/>
    <w:rsid w:val="00D8712A"/>
    <w:rsid w:val="00D87A01"/>
    <w:rsid w:val="00D87C67"/>
    <w:rsid w:val="00D87E3C"/>
    <w:rsid w:val="00D90762"/>
    <w:rsid w:val="00D94405"/>
    <w:rsid w:val="00D95399"/>
    <w:rsid w:val="00D96709"/>
    <w:rsid w:val="00D973A9"/>
    <w:rsid w:val="00D973EB"/>
    <w:rsid w:val="00DA03FA"/>
    <w:rsid w:val="00DA0C5E"/>
    <w:rsid w:val="00DA242F"/>
    <w:rsid w:val="00DA2FF3"/>
    <w:rsid w:val="00DA3486"/>
    <w:rsid w:val="00DA3CAA"/>
    <w:rsid w:val="00DA503D"/>
    <w:rsid w:val="00DA597E"/>
    <w:rsid w:val="00DA6BEF"/>
    <w:rsid w:val="00DA74F8"/>
    <w:rsid w:val="00DA7F46"/>
    <w:rsid w:val="00DB126F"/>
    <w:rsid w:val="00DB1D1F"/>
    <w:rsid w:val="00DB4213"/>
    <w:rsid w:val="00DB62CD"/>
    <w:rsid w:val="00DB70A6"/>
    <w:rsid w:val="00DB73EC"/>
    <w:rsid w:val="00DC0AD6"/>
    <w:rsid w:val="00DC2716"/>
    <w:rsid w:val="00DC45FD"/>
    <w:rsid w:val="00DC4843"/>
    <w:rsid w:val="00DC57AD"/>
    <w:rsid w:val="00DC6A54"/>
    <w:rsid w:val="00DC77A9"/>
    <w:rsid w:val="00DD028A"/>
    <w:rsid w:val="00DD04B3"/>
    <w:rsid w:val="00DD10E8"/>
    <w:rsid w:val="00DD12BD"/>
    <w:rsid w:val="00DD1C8C"/>
    <w:rsid w:val="00DD33AD"/>
    <w:rsid w:val="00DD446E"/>
    <w:rsid w:val="00DD5F36"/>
    <w:rsid w:val="00DD698F"/>
    <w:rsid w:val="00DE052E"/>
    <w:rsid w:val="00DE0893"/>
    <w:rsid w:val="00DE31AD"/>
    <w:rsid w:val="00DE3451"/>
    <w:rsid w:val="00DE401D"/>
    <w:rsid w:val="00DE497C"/>
    <w:rsid w:val="00DF0AB9"/>
    <w:rsid w:val="00DF2549"/>
    <w:rsid w:val="00DF3F5A"/>
    <w:rsid w:val="00DF40D3"/>
    <w:rsid w:val="00DF4A8E"/>
    <w:rsid w:val="00DF5411"/>
    <w:rsid w:val="00DF6581"/>
    <w:rsid w:val="00DF706F"/>
    <w:rsid w:val="00DF7B85"/>
    <w:rsid w:val="00DF7CAB"/>
    <w:rsid w:val="00E00065"/>
    <w:rsid w:val="00E00094"/>
    <w:rsid w:val="00E00380"/>
    <w:rsid w:val="00E00651"/>
    <w:rsid w:val="00E01506"/>
    <w:rsid w:val="00E02183"/>
    <w:rsid w:val="00E0265E"/>
    <w:rsid w:val="00E036E1"/>
    <w:rsid w:val="00E03DFB"/>
    <w:rsid w:val="00E05212"/>
    <w:rsid w:val="00E10DE7"/>
    <w:rsid w:val="00E120EC"/>
    <w:rsid w:val="00E12703"/>
    <w:rsid w:val="00E127FB"/>
    <w:rsid w:val="00E1324C"/>
    <w:rsid w:val="00E13816"/>
    <w:rsid w:val="00E14BD5"/>
    <w:rsid w:val="00E160CF"/>
    <w:rsid w:val="00E173EE"/>
    <w:rsid w:val="00E17491"/>
    <w:rsid w:val="00E17B75"/>
    <w:rsid w:val="00E20949"/>
    <w:rsid w:val="00E20981"/>
    <w:rsid w:val="00E20F18"/>
    <w:rsid w:val="00E211DC"/>
    <w:rsid w:val="00E217CB"/>
    <w:rsid w:val="00E21E1D"/>
    <w:rsid w:val="00E24086"/>
    <w:rsid w:val="00E257A9"/>
    <w:rsid w:val="00E2654F"/>
    <w:rsid w:val="00E26925"/>
    <w:rsid w:val="00E316B1"/>
    <w:rsid w:val="00E31BDB"/>
    <w:rsid w:val="00E31D4E"/>
    <w:rsid w:val="00E32263"/>
    <w:rsid w:val="00E355FC"/>
    <w:rsid w:val="00E35AD5"/>
    <w:rsid w:val="00E36542"/>
    <w:rsid w:val="00E3673F"/>
    <w:rsid w:val="00E37292"/>
    <w:rsid w:val="00E400C7"/>
    <w:rsid w:val="00E43273"/>
    <w:rsid w:val="00E440FE"/>
    <w:rsid w:val="00E4495D"/>
    <w:rsid w:val="00E44F15"/>
    <w:rsid w:val="00E452E8"/>
    <w:rsid w:val="00E4718A"/>
    <w:rsid w:val="00E47E1E"/>
    <w:rsid w:val="00E50B45"/>
    <w:rsid w:val="00E51513"/>
    <w:rsid w:val="00E52101"/>
    <w:rsid w:val="00E52711"/>
    <w:rsid w:val="00E53322"/>
    <w:rsid w:val="00E549C9"/>
    <w:rsid w:val="00E55833"/>
    <w:rsid w:val="00E55DE0"/>
    <w:rsid w:val="00E62EE4"/>
    <w:rsid w:val="00E632B3"/>
    <w:rsid w:val="00E6573C"/>
    <w:rsid w:val="00E6587D"/>
    <w:rsid w:val="00E671CC"/>
    <w:rsid w:val="00E70528"/>
    <w:rsid w:val="00E70E3C"/>
    <w:rsid w:val="00E7283B"/>
    <w:rsid w:val="00E72A1E"/>
    <w:rsid w:val="00E72AA9"/>
    <w:rsid w:val="00E73720"/>
    <w:rsid w:val="00E75628"/>
    <w:rsid w:val="00E76635"/>
    <w:rsid w:val="00E804A0"/>
    <w:rsid w:val="00E80D9A"/>
    <w:rsid w:val="00E81DAE"/>
    <w:rsid w:val="00E843ED"/>
    <w:rsid w:val="00E84A32"/>
    <w:rsid w:val="00E851B0"/>
    <w:rsid w:val="00E8591E"/>
    <w:rsid w:val="00E86873"/>
    <w:rsid w:val="00E91F46"/>
    <w:rsid w:val="00E92CF1"/>
    <w:rsid w:val="00E92E80"/>
    <w:rsid w:val="00E95099"/>
    <w:rsid w:val="00E9535F"/>
    <w:rsid w:val="00E976AC"/>
    <w:rsid w:val="00EA03FA"/>
    <w:rsid w:val="00EA12ED"/>
    <w:rsid w:val="00EA41BF"/>
    <w:rsid w:val="00EA5C9B"/>
    <w:rsid w:val="00EA62B7"/>
    <w:rsid w:val="00EA7214"/>
    <w:rsid w:val="00EB0280"/>
    <w:rsid w:val="00EB1433"/>
    <w:rsid w:val="00EB163D"/>
    <w:rsid w:val="00EB20AC"/>
    <w:rsid w:val="00EB20E6"/>
    <w:rsid w:val="00EB35DD"/>
    <w:rsid w:val="00EC0F65"/>
    <w:rsid w:val="00EC185A"/>
    <w:rsid w:val="00EC237D"/>
    <w:rsid w:val="00EC3AB2"/>
    <w:rsid w:val="00EC4022"/>
    <w:rsid w:val="00EC5694"/>
    <w:rsid w:val="00ED1217"/>
    <w:rsid w:val="00ED25F6"/>
    <w:rsid w:val="00ED5C38"/>
    <w:rsid w:val="00ED6659"/>
    <w:rsid w:val="00ED68F3"/>
    <w:rsid w:val="00ED6A43"/>
    <w:rsid w:val="00ED6D36"/>
    <w:rsid w:val="00EE0E97"/>
    <w:rsid w:val="00EE4947"/>
    <w:rsid w:val="00EE55A9"/>
    <w:rsid w:val="00EF265F"/>
    <w:rsid w:val="00EF292D"/>
    <w:rsid w:val="00EF4444"/>
    <w:rsid w:val="00EF6C8D"/>
    <w:rsid w:val="00EF6E74"/>
    <w:rsid w:val="00F01A23"/>
    <w:rsid w:val="00F0582A"/>
    <w:rsid w:val="00F13824"/>
    <w:rsid w:val="00F14914"/>
    <w:rsid w:val="00F163BB"/>
    <w:rsid w:val="00F2046A"/>
    <w:rsid w:val="00F20A53"/>
    <w:rsid w:val="00F2181E"/>
    <w:rsid w:val="00F24CE2"/>
    <w:rsid w:val="00F26885"/>
    <w:rsid w:val="00F317E0"/>
    <w:rsid w:val="00F31DF3"/>
    <w:rsid w:val="00F32C01"/>
    <w:rsid w:val="00F346AF"/>
    <w:rsid w:val="00F35329"/>
    <w:rsid w:val="00F35979"/>
    <w:rsid w:val="00F37B02"/>
    <w:rsid w:val="00F40B51"/>
    <w:rsid w:val="00F423AC"/>
    <w:rsid w:val="00F4356A"/>
    <w:rsid w:val="00F46A9E"/>
    <w:rsid w:val="00F46BBA"/>
    <w:rsid w:val="00F52AAC"/>
    <w:rsid w:val="00F53D8D"/>
    <w:rsid w:val="00F5718C"/>
    <w:rsid w:val="00F60921"/>
    <w:rsid w:val="00F624BB"/>
    <w:rsid w:val="00F636B5"/>
    <w:rsid w:val="00F636D4"/>
    <w:rsid w:val="00F639CB"/>
    <w:rsid w:val="00F63EE7"/>
    <w:rsid w:val="00F640D4"/>
    <w:rsid w:val="00F643A1"/>
    <w:rsid w:val="00F648E1"/>
    <w:rsid w:val="00F64DBE"/>
    <w:rsid w:val="00F64DF6"/>
    <w:rsid w:val="00F6552F"/>
    <w:rsid w:val="00F65B09"/>
    <w:rsid w:val="00F6625E"/>
    <w:rsid w:val="00F66E6B"/>
    <w:rsid w:val="00F67780"/>
    <w:rsid w:val="00F67E9F"/>
    <w:rsid w:val="00F70F92"/>
    <w:rsid w:val="00F712C2"/>
    <w:rsid w:val="00F7155A"/>
    <w:rsid w:val="00F73001"/>
    <w:rsid w:val="00F7367B"/>
    <w:rsid w:val="00F73A88"/>
    <w:rsid w:val="00F75D51"/>
    <w:rsid w:val="00F75F15"/>
    <w:rsid w:val="00F76151"/>
    <w:rsid w:val="00F80568"/>
    <w:rsid w:val="00F80849"/>
    <w:rsid w:val="00F810B2"/>
    <w:rsid w:val="00F81472"/>
    <w:rsid w:val="00F82906"/>
    <w:rsid w:val="00F82AF2"/>
    <w:rsid w:val="00F83533"/>
    <w:rsid w:val="00F83971"/>
    <w:rsid w:val="00F85E25"/>
    <w:rsid w:val="00F91469"/>
    <w:rsid w:val="00F92684"/>
    <w:rsid w:val="00F93941"/>
    <w:rsid w:val="00F961E6"/>
    <w:rsid w:val="00F97AC8"/>
    <w:rsid w:val="00F97E15"/>
    <w:rsid w:val="00FA05F7"/>
    <w:rsid w:val="00FA07DE"/>
    <w:rsid w:val="00FA0C8D"/>
    <w:rsid w:val="00FA1CED"/>
    <w:rsid w:val="00FA225C"/>
    <w:rsid w:val="00FA2503"/>
    <w:rsid w:val="00FA45E5"/>
    <w:rsid w:val="00FA5307"/>
    <w:rsid w:val="00FA677B"/>
    <w:rsid w:val="00FA6AA9"/>
    <w:rsid w:val="00FA7013"/>
    <w:rsid w:val="00FA781F"/>
    <w:rsid w:val="00FB09A8"/>
    <w:rsid w:val="00FB1E31"/>
    <w:rsid w:val="00FB1E3C"/>
    <w:rsid w:val="00FB1E5A"/>
    <w:rsid w:val="00FB22C1"/>
    <w:rsid w:val="00FB2BD7"/>
    <w:rsid w:val="00FB385B"/>
    <w:rsid w:val="00FB635C"/>
    <w:rsid w:val="00FB6941"/>
    <w:rsid w:val="00FB6E41"/>
    <w:rsid w:val="00FB797D"/>
    <w:rsid w:val="00FB7C56"/>
    <w:rsid w:val="00FC131E"/>
    <w:rsid w:val="00FC1ECE"/>
    <w:rsid w:val="00FC5A46"/>
    <w:rsid w:val="00FC6E0F"/>
    <w:rsid w:val="00FD09CD"/>
    <w:rsid w:val="00FD19FE"/>
    <w:rsid w:val="00FD2192"/>
    <w:rsid w:val="00FD24C8"/>
    <w:rsid w:val="00FD3F5A"/>
    <w:rsid w:val="00FD4A1A"/>
    <w:rsid w:val="00FD4B8D"/>
    <w:rsid w:val="00FD689F"/>
    <w:rsid w:val="00FD6A0A"/>
    <w:rsid w:val="00FD7375"/>
    <w:rsid w:val="00FE01CD"/>
    <w:rsid w:val="00FE1D31"/>
    <w:rsid w:val="00FE22F8"/>
    <w:rsid w:val="00FE2E4D"/>
    <w:rsid w:val="00FE3C6A"/>
    <w:rsid w:val="00FE520C"/>
    <w:rsid w:val="00FE5240"/>
    <w:rsid w:val="00FE6CB8"/>
    <w:rsid w:val="00FF04D4"/>
    <w:rsid w:val="00FF0E81"/>
    <w:rsid w:val="00FF1244"/>
    <w:rsid w:val="00FF1E63"/>
    <w:rsid w:val="00FF1F76"/>
    <w:rsid w:val="00FF1F9A"/>
    <w:rsid w:val="00FF3073"/>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fill="f" fillcolor="white" stroke="f">
      <v:fill color="white" on="f"/>
      <v:stroke on="f"/>
      <o:colormru v:ext="edit" colors="#4f81bd,#ffc000"/>
    </o:shapedefaults>
    <o:shapelayout v:ext="edit">
      <o:idmap v:ext="edit" data="1"/>
    </o:shapelayout>
  </w:shapeDefaults>
  <w:decimalSymbol w:val=","/>
  <w:listSeparator w:val=";"/>
  <w14:docId w14:val="098E6D47"/>
  <w15:docId w15:val="{F8D4EB46-0E0C-4A73-BE76-86B8F9BB8E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206EBB"/>
    <w:rPr>
      <w:sz w:val="24"/>
      <w:szCs w:val="24"/>
    </w:rPr>
  </w:style>
  <w:style w:type="paragraph" w:styleId="Naslov1">
    <w:name w:val="heading 1"/>
    <w:basedOn w:val="Navaden"/>
    <w:next w:val="Navaden"/>
    <w:qFormat/>
    <w:rsid w:val="0042185A"/>
    <w:pPr>
      <w:keepNext/>
      <w:numPr>
        <w:numId w:val="2"/>
      </w:numPr>
      <w:spacing w:before="240" w:after="60"/>
      <w:outlineLvl w:val="0"/>
    </w:pPr>
    <w:rPr>
      <w:rFonts w:ascii="Arial" w:hAnsi="Arial" w:cs="Arial"/>
      <w:b/>
      <w:bCs/>
      <w:kern w:val="32"/>
      <w:sz w:val="28"/>
      <w:szCs w:val="32"/>
    </w:rPr>
  </w:style>
  <w:style w:type="paragraph" w:styleId="Naslov2">
    <w:name w:val="heading 2"/>
    <w:basedOn w:val="Navaden"/>
    <w:next w:val="Navaden"/>
    <w:qFormat/>
    <w:rsid w:val="0042185A"/>
    <w:pPr>
      <w:keepNext/>
      <w:numPr>
        <w:ilvl w:val="1"/>
        <w:numId w:val="2"/>
      </w:numPr>
      <w:spacing w:before="240" w:after="60"/>
      <w:outlineLvl w:val="1"/>
    </w:pPr>
    <w:rPr>
      <w:rFonts w:ascii="Arial" w:hAnsi="Arial" w:cs="Arial"/>
      <w:b/>
      <w:bCs/>
      <w:i/>
      <w:iCs/>
      <w:szCs w:val="28"/>
    </w:rPr>
  </w:style>
  <w:style w:type="paragraph" w:styleId="Naslov3">
    <w:name w:val="heading 3"/>
    <w:basedOn w:val="Navaden"/>
    <w:next w:val="Navaden"/>
    <w:qFormat/>
    <w:rsid w:val="00075FD4"/>
    <w:pPr>
      <w:numPr>
        <w:ilvl w:val="2"/>
        <w:numId w:val="2"/>
      </w:numPr>
      <w:spacing w:before="120"/>
      <w:jc w:val="both"/>
      <w:outlineLvl w:val="2"/>
    </w:pPr>
    <w:rPr>
      <w:rFonts w:ascii="Arial" w:hAnsi="Arial"/>
      <w:b/>
      <w:i/>
      <w:szCs w:val="20"/>
      <w:lang w:eastAsia="en-US"/>
    </w:rPr>
  </w:style>
  <w:style w:type="paragraph" w:styleId="Naslov4">
    <w:name w:val="heading 4"/>
    <w:basedOn w:val="Navaden"/>
    <w:next w:val="Navaden"/>
    <w:qFormat/>
    <w:rsid w:val="00472349"/>
    <w:pPr>
      <w:numPr>
        <w:ilvl w:val="3"/>
        <w:numId w:val="2"/>
      </w:numPr>
      <w:tabs>
        <w:tab w:val="num" w:pos="851"/>
        <w:tab w:val="num" w:pos="1134"/>
      </w:tabs>
      <w:spacing w:before="120"/>
      <w:outlineLvl w:val="3"/>
    </w:pPr>
    <w:rPr>
      <w:rFonts w:ascii="Arial" w:hAnsi="Arial"/>
      <w:b/>
      <w:i/>
      <w:sz w:val="22"/>
    </w:rPr>
  </w:style>
  <w:style w:type="paragraph" w:styleId="Naslov5">
    <w:name w:val="heading 5"/>
    <w:basedOn w:val="Navaden"/>
    <w:next w:val="Navaden"/>
    <w:qFormat/>
    <w:rsid w:val="00A110F8"/>
    <w:pPr>
      <w:spacing w:before="240" w:after="60"/>
      <w:outlineLvl w:val="4"/>
    </w:pPr>
    <w:rPr>
      <w:b/>
      <w:bCs/>
      <w:i/>
      <w:iCs/>
      <w:sz w:val="26"/>
      <w:szCs w:val="2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Kazaloslik">
    <w:name w:val="table of figures"/>
    <w:aliases w:val="Seznam tabel"/>
    <w:basedOn w:val="Navaden"/>
    <w:next w:val="Navaden"/>
    <w:autoRedefine/>
    <w:uiPriority w:val="99"/>
    <w:rsid w:val="00C238E6"/>
    <w:pPr>
      <w:tabs>
        <w:tab w:val="left" w:pos="924"/>
        <w:tab w:val="right" w:leader="dot" w:pos="9840"/>
      </w:tabs>
      <w:ind w:left="924" w:hanging="924"/>
    </w:pPr>
    <w:rPr>
      <w:rFonts w:ascii="Arial" w:hAnsi="Arial" w:cs="Arial"/>
      <w:noProof/>
      <w:sz w:val="22"/>
      <w:szCs w:val="22"/>
      <w:lang w:eastAsia="en-US"/>
    </w:rPr>
  </w:style>
  <w:style w:type="paragraph" w:customStyle="1" w:styleId="Slika">
    <w:name w:val="Slika"/>
    <w:basedOn w:val="Navaden"/>
    <w:link w:val="SlikaZnak"/>
    <w:autoRedefine/>
    <w:rsid w:val="007A4493"/>
    <w:pPr>
      <w:widowControl w:val="0"/>
      <w:tabs>
        <w:tab w:val="left" w:pos="9900"/>
      </w:tabs>
      <w:adjustRightInd w:val="0"/>
      <w:spacing w:line="360" w:lineRule="atLeast"/>
      <w:ind w:right="23"/>
      <w:jc w:val="both"/>
      <w:textAlignment w:val="baseline"/>
    </w:pPr>
    <w:rPr>
      <w:rFonts w:ascii="Arial" w:hAnsi="Arial"/>
      <w:sz w:val="20"/>
      <w:szCs w:val="20"/>
    </w:rPr>
  </w:style>
  <w:style w:type="paragraph" w:styleId="Glava">
    <w:name w:val="header"/>
    <w:aliases w:val="Header-PR"/>
    <w:basedOn w:val="Navaden"/>
    <w:link w:val="GlavaZnak"/>
    <w:uiPriority w:val="99"/>
    <w:rsid w:val="007E7765"/>
    <w:pPr>
      <w:tabs>
        <w:tab w:val="center" w:pos="4536"/>
        <w:tab w:val="right" w:pos="9072"/>
      </w:tabs>
    </w:pPr>
  </w:style>
  <w:style w:type="character" w:customStyle="1" w:styleId="GlavaZnak">
    <w:name w:val="Glava Znak"/>
    <w:aliases w:val="Header-PR Znak"/>
    <w:link w:val="Glava"/>
    <w:uiPriority w:val="99"/>
    <w:rsid w:val="00A110F8"/>
    <w:rPr>
      <w:sz w:val="24"/>
      <w:szCs w:val="24"/>
      <w:lang w:val="sl-SI" w:eastAsia="sl-SI" w:bidi="ar-SA"/>
    </w:rPr>
  </w:style>
  <w:style w:type="paragraph" w:styleId="Noga">
    <w:name w:val="footer"/>
    <w:aliases w:val="Footer1"/>
    <w:basedOn w:val="Navaden"/>
    <w:link w:val="NogaZnak"/>
    <w:uiPriority w:val="99"/>
    <w:rsid w:val="00B46CB5"/>
    <w:pPr>
      <w:tabs>
        <w:tab w:val="center" w:pos="4536"/>
        <w:tab w:val="right" w:pos="9072"/>
      </w:tabs>
      <w:jc w:val="right"/>
    </w:pPr>
    <w:rPr>
      <w:rFonts w:ascii="Arial" w:hAnsi="Arial"/>
      <w:color w:val="FFC000"/>
      <w:sz w:val="20"/>
      <w:szCs w:val="20"/>
    </w:rPr>
  </w:style>
  <w:style w:type="paragraph" w:customStyle="1" w:styleId="Glavninaslov">
    <w:name w:val="Glavni naslov"/>
    <w:basedOn w:val="Navaden"/>
    <w:rsid w:val="007E7765"/>
    <w:pPr>
      <w:spacing w:before="60" w:after="60"/>
    </w:pPr>
    <w:rPr>
      <w:rFonts w:ascii="Arial" w:hAnsi="Arial"/>
      <w:b/>
      <w:sz w:val="40"/>
    </w:rPr>
  </w:style>
  <w:style w:type="character" w:customStyle="1" w:styleId="SlogArialNarrow10ptKrepko">
    <w:name w:val="Slog Arial Narrow 10 pt Krepko"/>
    <w:rsid w:val="00A32C83"/>
    <w:rPr>
      <w:rFonts w:ascii="Arial Narrow" w:hAnsi="Arial Narrow"/>
      <w:b/>
      <w:bCs/>
      <w:sz w:val="18"/>
    </w:rPr>
  </w:style>
  <w:style w:type="paragraph" w:customStyle="1" w:styleId="BesediloAriel11obojestransko">
    <w:name w:val="Besedilo Ariel 11 obojestransko"/>
    <w:basedOn w:val="Navaden"/>
    <w:link w:val="BesediloAriel11obojestranskoZnak"/>
    <w:rsid w:val="00177E40"/>
    <w:pPr>
      <w:jc w:val="both"/>
    </w:pPr>
    <w:rPr>
      <w:rFonts w:ascii="Arial" w:hAnsi="Arial"/>
      <w:sz w:val="22"/>
    </w:rPr>
  </w:style>
  <w:style w:type="character" w:styleId="Hiperpovezava">
    <w:name w:val="Hyperlink"/>
    <w:uiPriority w:val="99"/>
    <w:rsid w:val="0029624C"/>
    <w:rPr>
      <w:rFonts w:ascii="Arial" w:hAnsi="Arial" w:cs="Times New Roman"/>
      <w:color w:val="0000FF"/>
      <w:sz w:val="20"/>
      <w:szCs w:val="20"/>
      <w:u w:val="single"/>
    </w:rPr>
  </w:style>
  <w:style w:type="paragraph" w:customStyle="1" w:styleId="SlogArial11ptPoljeEnojenBarvapomeriRGB102">
    <w:name w:val="Slog Arial 11 pt Polje: (Enojen Barva po meri(RGB(102"/>
    <w:aliases w:val="153,0)) ..."/>
    <w:basedOn w:val="Navaden"/>
    <w:rsid w:val="0018037B"/>
    <w:pPr>
      <w:pBdr>
        <w:top w:val="single" w:sz="8" w:space="1" w:color="FFC000"/>
        <w:left w:val="single" w:sz="8" w:space="4" w:color="FFC000"/>
        <w:bottom w:val="single" w:sz="8" w:space="1" w:color="FFC000"/>
        <w:right w:val="single" w:sz="8" w:space="4" w:color="FFC000"/>
      </w:pBdr>
    </w:pPr>
    <w:rPr>
      <w:rFonts w:ascii="Arial" w:hAnsi="Arial"/>
      <w:sz w:val="22"/>
      <w:szCs w:val="20"/>
    </w:rPr>
  </w:style>
  <w:style w:type="paragraph" w:customStyle="1" w:styleId="Podnaslovboldsredinsko">
    <w:name w:val="Podnaslov bold sredinsko"/>
    <w:basedOn w:val="Navaden"/>
    <w:rsid w:val="00177E40"/>
    <w:pPr>
      <w:spacing w:before="120" w:after="120"/>
      <w:jc w:val="center"/>
    </w:pPr>
    <w:rPr>
      <w:rFonts w:ascii="Arial" w:hAnsi="Arial"/>
      <w:b/>
      <w:sz w:val="32"/>
      <w:szCs w:val="32"/>
    </w:rPr>
  </w:style>
  <w:style w:type="paragraph" w:customStyle="1" w:styleId="Avtorji">
    <w:name w:val="Avtorji"/>
    <w:basedOn w:val="Navaden"/>
    <w:rsid w:val="008513CC"/>
    <w:pPr>
      <w:spacing w:before="120" w:after="60"/>
      <w:jc w:val="center"/>
    </w:pPr>
    <w:rPr>
      <w:rFonts w:ascii="Arial" w:hAnsi="Arial"/>
    </w:rPr>
  </w:style>
  <w:style w:type="paragraph" w:styleId="Napis">
    <w:name w:val="caption"/>
    <w:aliases w:val="Tabele"/>
    <w:basedOn w:val="Navaden"/>
    <w:next w:val="Navaden"/>
    <w:link w:val="NapisZnak"/>
    <w:uiPriority w:val="35"/>
    <w:qFormat/>
    <w:rsid w:val="00177E40"/>
    <w:pPr>
      <w:tabs>
        <w:tab w:val="left" w:pos="1134"/>
      </w:tabs>
      <w:spacing w:before="120" w:after="120"/>
    </w:pPr>
    <w:rPr>
      <w:rFonts w:ascii="Arial" w:hAnsi="Arial"/>
      <w:bCs/>
      <w:sz w:val="22"/>
      <w:szCs w:val="20"/>
    </w:rPr>
  </w:style>
  <w:style w:type="character" w:customStyle="1" w:styleId="NapisZnak">
    <w:name w:val="Napis Znak"/>
    <w:aliases w:val="Tabele Znak1"/>
    <w:link w:val="Napis"/>
    <w:rsid w:val="00BE4BFC"/>
    <w:rPr>
      <w:rFonts w:ascii="Arial" w:hAnsi="Arial"/>
      <w:bCs/>
      <w:sz w:val="22"/>
      <w:lang w:val="sl-SI" w:eastAsia="sl-SI" w:bidi="ar-SA"/>
    </w:rPr>
  </w:style>
  <w:style w:type="paragraph" w:customStyle="1" w:styleId="SLIKA0">
    <w:name w:val="SLIKA"/>
    <w:basedOn w:val="Navaden"/>
    <w:rsid w:val="00BE4BFC"/>
    <w:pPr>
      <w:spacing w:before="60" w:after="60"/>
    </w:pPr>
    <w:rPr>
      <w:rFonts w:ascii="Arial" w:hAnsi="Arial"/>
      <w:sz w:val="22"/>
    </w:rPr>
  </w:style>
  <w:style w:type="paragraph" w:customStyle="1" w:styleId="TabeleKrepko">
    <w:name w:val="Tabele + Krepko"/>
    <w:basedOn w:val="Napis"/>
    <w:link w:val="TabeleKrepkoZnak"/>
    <w:rsid w:val="00BE4BFC"/>
    <w:pPr>
      <w:jc w:val="both"/>
    </w:pPr>
  </w:style>
  <w:style w:type="character" w:customStyle="1" w:styleId="TabeleKrepkoZnak">
    <w:name w:val="Tabele + Krepko Znak"/>
    <w:basedOn w:val="NapisZnak"/>
    <w:link w:val="TabeleKrepko"/>
    <w:rsid w:val="00BE4BFC"/>
    <w:rPr>
      <w:rFonts w:ascii="Arial" w:hAnsi="Arial"/>
      <w:bCs/>
      <w:sz w:val="22"/>
      <w:lang w:val="sl-SI" w:eastAsia="sl-SI" w:bidi="ar-SA"/>
    </w:rPr>
  </w:style>
  <w:style w:type="paragraph" w:styleId="Kazalovsebine1">
    <w:name w:val="toc 1"/>
    <w:basedOn w:val="Navaden"/>
    <w:next w:val="Navaden"/>
    <w:autoRedefine/>
    <w:uiPriority w:val="39"/>
    <w:rsid w:val="002017E5"/>
    <w:pPr>
      <w:tabs>
        <w:tab w:val="left" w:pos="480"/>
        <w:tab w:val="right" w:leader="dot" w:pos="9840"/>
      </w:tabs>
      <w:spacing w:before="120" w:after="120"/>
      <w:ind w:left="480" w:hanging="480"/>
    </w:pPr>
    <w:rPr>
      <w:rFonts w:ascii="Arial" w:hAnsi="Arial"/>
      <w:b/>
      <w:noProof/>
      <w:sz w:val="20"/>
      <w:szCs w:val="20"/>
    </w:rPr>
  </w:style>
  <w:style w:type="paragraph" w:styleId="Kazalovsebine2">
    <w:name w:val="toc 2"/>
    <w:basedOn w:val="Navaden"/>
    <w:next w:val="Navaden"/>
    <w:autoRedefine/>
    <w:uiPriority w:val="39"/>
    <w:rsid w:val="00C238E6"/>
    <w:pPr>
      <w:tabs>
        <w:tab w:val="left" w:pos="960"/>
        <w:tab w:val="right" w:leader="dot" w:pos="9845"/>
      </w:tabs>
      <w:ind w:left="240"/>
    </w:pPr>
    <w:rPr>
      <w:rFonts w:ascii="Arial" w:hAnsi="Arial"/>
      <w:noProof/>
      <w:sz w:val="20"/>
    </w:rPr>
  </w:style>
  <w:style w:type="character" w:styleId="tevilkastrani">
    <w:name w:val="page number"/>
    <w:basedOn w:val="Privzetapisavaodstavka"/>
    <w:rsid w:val="00DA3486"/>
  </w:style>
  <w:style w:type="paragraph" w:customStyle="1" w:styleId="NaslovAvtorji">
    <w:name w:val="Naslov Avtorji"/>
    <w:basedOn w:val="Avtorji"/>
    <w:rsid w:val="00AC63B4"/>
    <w:rPr>
      <w:b/>
      <w:bCs/>
    </w:rPr>
  </w:style>
  <w:style w:type="paragraph" w:customStyle="1" w:styleId="Naslovkazal">
    <w:name w:val="Naslov kazal"/>
    <w:basedOn w:val="Avtorji"/>
    <w:rsid w:val="00AC63B4"/>
    <w:pPr>
      <w:jc w:val="left"/>
    </w:pPr>
    <w:rPr>
      <w:b/>
      <w:bCs/>
      <w:szCs w:val="20"/>
    </w:rPr>
  </w:style>
  <w:style w:type="paragraph" w:customStyle="1" w:styleId="VsebinakazalPred6ptZa6pt">
    <w:name w:val="Vsebina kazal Pred:  6 pt Za:  6 pt"/>
    <w:basedOn w:val="Navaden"/>
    <w:rsid w:val="00681120"/>
    <w:pPr>
      <w:spacing w:before="120" w:after="120"/>
    </w:pPr>
    <w:rPr>
      <w:rFonts w:ascii="Arial" w:hAnsi="Arial"/>
      <w:sz w:val="20"/>
      <w:szCs w:val="20"/>
    </w:rPr>
  </w:style>
  <w:style w:type="paragraph" w:customStyle="1" w:styleId="Slog1">
    <w:name w:val="Slog1"/>
    <w:basedOn w:val="Stvarnokazalo2"/>
    <w:next w:val="BesediloAriel11obojestransko"/>
    <w:rsid w:val="00D82042"/>
    <w:pPr>
      <w:tabs>
        <w:tab w:val="left" w:pos="1078"/>
      </w:tabs>
    </w:pPr>
    <w:rPr>
      <w:noProof/>
    </w:rPr>
  </w:style>
  <w:style w:type="paragraph" w:styleId="Stvarnokazalo2">
    <w:name w:val="index 2"/>
    <w:basedOn w:val="Navaden"/>
    <w:next w:val="Navaden"/>
    <w:autoRedefine/>
    <w:semiHidden/>
    <w:rsid w:val="00D82042"/>
    <w:pPr>
      <w:ind w:left="480" w:hanging="240"/>
    </w:pPr>
  </w:style>
  <w:style w:type="table" w:customStyle="1" w:styleId="mateja">
    <w:name w:val="mateja"/>
    <w:basedOn w:val="Tabelamrea"/>
    <w:rsid w:val="001012EE"/>
    <w:pPr>
      <w:jc w:val="center"/>
    </w:pPr>
    <w:rPr>
      <w:rFonts w:ascii="Calibri" w:hAnsi="Calibri"/>
      <w:lang w:val="en-US" w:eastAsia="en-US"/>
    </w:rPr>
    <w:tblP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
    <w:tcPr>
      <w:vAlign w:val="center"/>
    </w:tcPr>
    <w:tblStylePr w:type="firstRow">
      <w:rPr>
        <w:rFonts w:ascii="Bahnschrift SemiLight" w:hAnsi="Bahnschrift SemiLight"/>
        <w:sz w:val="22"/>
      </w:rPr>
      <w:tblPr/>
      <w:tcPr>
        <w:tcBorders>
          <w:top w:val="single" w:sz="4" w:space="0" w:color="808080"/>
          <w:left w:val="single" w:sz="4" w:space="0" w:color="808080"/>
          <w:bottom w:val="single" w:sz="4" w:space="0" w:color="808080"/>
          <w:right w:val="single" w:sz="4" w:space="0" w:color="808080"/>
          <w:insideH w:val="single" w:sz="4" w:space="0" w:color="808080"/>
          <w:insideV w:val="single" w:sz="4" w:space="0" w:color="808080"/>
          <w:tl2br w:val="nil"/>
          <w:tr2bl w:val="nil"/>
        </w:tcBorders>
        <w:shd w:val="clear" w:color="auto" w:fill="99CCFF"/>
      </w:tcPr>
    </w:tblStylePr>
  </w:style>
  <w:style w:type="table" w:styleId="Tabelamrea">
    <w:name w:val="Table Grid"/>
    <w:basedOn w:val="Navadnatabela"/>
    <w:rsid w:val="001012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gendaArialNarrow9ptPred6pt">
    <w:name w:val="Legenda Arial Narrow 9 pt Pred:  6 pt"/>
    <w:basedOn w:val="Navaden"/>
    <w:rsid w:val="00582EC7"/>
    <w:pPr>
      <w:spacing w:before="60"/>
    </w:pPr>
    <w:rPr>
      <w:rFonts w:ascii="Arial Narrow" w:hAnsi="Arial Narrow"/>
      <w:sz w:val="18"/>
      <w:szCs w:val="20"/>
    </w:rPr>
  </w:style>
  <w:style w:type="paragraph" w:styleId="Kazalovsebine3">
    <w:name w:val="toc 3"/>
    <w:basedOn w:val="Navaden"/>
    <w:next w:val="Navaden"/>
    <w:autoRedefine/>
    <w:uiPriority w:val="39"/>
    <w:rsid w:val="002017E5"/>
    <w:pPr>
      <w:tabs>
        <w:tab w:val="left" w:pos="960"/>
        <w:tab w:val="right" w:leader="dot" w:pos="9845"/>
      </w:tabs>
      <w:ind w:left="240"/>
    </w:pPr>
    <w:rPr>
      <w:rFonts w:ascii="Arial" w:hAnsi="Arial"/>
      <w:noProof/>
      <w:sz w:val="20"/>
    </w:rPr>
  </w:style>
  <w:style w:type="paragraph" w:customStyle="1" w:styleId="1111Naslov4">
    <w:name w:val="1.1.1.1 Naslov 4"/>
    <w:basedOn w:val="Navaden"/>
    <w:rsid w:val="000B3F8C"/>
    <w:pPr>
      <w:numPr>
        <w:ilvl w:val="3"/>
        <w:numId w:val="1"/>
      </w:numPr>
      <w:tabs>
        <w:tab w:val="num" w:pos="284"/>
      </w:tabs>
    </w:pPr>
    <w:rPr>
      <w:rFonts w:ascii="Arial" w:hAnsi="Arial"/>
      <w:i/>
      <w:sz w:val="22"/>
    </w:rPr>
  </w:style>
  <w:style w:type="paragraph" w:styleId="Besedilooblaka">
    <w:name w:val="Balloon Text"/>
    <w:basedOn w:val="Navaden"/>
    <w:semiHidden/>
    <w:rsid w:val="006160CB"/>
    <w:pPr>
      <w:jc w:val="both"/>
    </w:pPr>
    <w:rPr>
      <w:rFonts w:ascii="Tahoma" w:hAnsi="Tahoma" w:cs="Tahoma"/>
      <w:color w:val="000000"/>
      <w:sz w:val="16"/>
      <w:szCs w:val="16"/>
    </w:rPr>
  </w:style>
  <w:style w:type="paragraph" w:customStyle="1" w:styleId="N">
    <w:name w:val="N"/>
    <w:basedOn w:val="Navaden"/>
    <w:rsid w:val="00A110F8"/>
    <w:pPr>
      <w:tabs>
        <w:tab w:val="left" w:pos="144"/>
      </w:tabs>
      <w:jc w:val="both"/>
    </w:pPr>
    <w:rPr>
      <w:rFonts w:ascii="SL Dutch" w:hAnsi="SL Dutch"/>
      <w:szCs w:val="20"/>
      <w:lang w:val="en-GB"/>
    </w:rPr>
  </w:style>
  <w:style w:type="paragraph" w:styleId="Golobesedilo">
    <w:name w:val="Plain Text"/>
    <w:basedOn w:val="Navaden"/>
    <w:rsid w:val="00A110F8"/>
    <w:rPr>
      <w:rFonts w:ascii="Courier New" w:hAnsi="Courier New" w:cs="Courier New"/>
      <w:sz w:val="20"/>
      <w:szCs w:val="20"/>
      <w:lang w:eastAsia="en-US"/>
    </w:rPr>
  </w:style>
  <w:style w:type="paragraph" w:styleId="Kazalovsebine6">
    <w:name w:val="toc 6"/>
    <w:basedOn w:val="Navaden"/>
    <w:next w:val="Navaden"/>
    <w:autoRedefine/>
    <w:semiHidden/>
    <w:rsid w:val="00A110F8"/>
    <w:pPr>
      <w:ind w:left="960"/>
    </w:pPr>
    <w:rPr>
      <w:sz w:val="20"/>
      <w:szCs w:val="20"/>
    </w:rPr>
  </w:style>
  <w:style w:type="paragraph" w:styleId="Navadensplet">
    <w:name w:val="Normal (Web)"/>
    <w:basedOn w:val="Navaden"/>
    <w:uiPriority w:val="99"/>
    <w:rsid w:val="00A110F8"/>
    <w:pPr>
      <w:spacing w:before="100" w:beforeAutospacing="1" w:after="100" w:afterAutospacing="1"/>
    </w:pPr>
  </w:style>
  <w:style w:type="paragraph" w:customStyle="1" w:styleId="Navadensplet1">
    <w:name w:val="Navaden (splet)1"/>
    <w:basedOn w:val="Navaden"/>
    <w:rsid w:val="00A110F8"/>
    <w:pPr>
      <w:spacing w:before="100" w:beforeAutospacing="1" w:after="100" w:afterAutospacing="1"/>
    </w:pPr>
    <w:rPr>
      <w:rFonts w:ascii="Verdana" w:hAnsi="Verdana"/>
      <w:sz w:val="15"/>
      <w:szCs w:val="15"/>
    </w:rPr>
  </w:style>
  <w:style w:type="paragraph" w:customStyle="1" w:styleId="p">
    <w:name w:val="p"/>
    <w:basedOn w:val="Navaden"/>
    <w:rsid w:val="00A110F8"/>
    <w:pPr>
      <w:spacing w:before="40" w:after="10"/>
      <w:ind w:left="10" w:right="10" w:firstLine="240"/>
      <w:jc w:val="both"/>
    </w:pPr>
    <w:rPr>
      <w:rFonts w:ascii="Arial" w:hAnsi="Arial" w:cs="Arial"/>
      <w:color w:val="222222"/>
      <w:sz w:val="22"/>
      <w:szCs w:val="22"/>
    </w:rPr>
  </w:style>
  <w:style w:type="character" w:styleId="SledenaHiperpovezava">
    <w:name w:val="FollowedHyperlink"/>
    <w:rsid w:val="00A110F8"/>
    <w:rPr>
      <w:rFonts w:ascii="Arial" w:hAnsi="Arial"/>
      <w:b/>
      <w:bCs/>
      <w:iCs/>
      <w:caps/>
      <w:color w:val="800080"/>
      <w:sz w:val="24"/>
      <w:szCs w:val="24"/>
      <w:u w:val="single"/>
      <w:lang w:val="pl-PL" w:eastAsia="pl-PL" w:bidi="ar-SA"/>
    </w:rPr>
  </w:style>
  <w:style w:type="paragraph" w:styleId="Sprotnaopomba-besedilo">
    <w:name w:val="footnote text"/>
    <w:basedOn w:val="Navaden"/>
    <w:link w:val="Sprotnaopomba-besediloZnak"/>
    <w:semiHidden/>
    <w:rsid w:val="00A110F8"/>
    <w:rPr>
      <w:sz w:val="20"/>
      <w:szCs w:val="20"/>
    </w:rPr>
  </w:style>
  <w:style w:type="character" w:styleId="Krepko">
    <w:name w:val="Strong"/>
    <w:qFormat/>
    <w:rsid w:val="00A110F8"/>
    <w:rPr>
      <w:rFonts w:ascii="Arial" w:hAnsi="Arial"/>
      <w:b w:val="0"/>
      <w:bCs w:val="0"/>
      <w:iCs/>
      <w:caps/>
      <w:sz w:val="24"/>
      <w:szCs w:val="24"/>
      <w:lang w:val="pl-PL" w:eastAsia="pl-PL" w:bidi="ar-SA"/>
    </w:rPr>
  </w:style>
  <w:style w:type="paragraph" w:customStyle="1" w:styleId="esegmentp">
    <w:name w:val="esegment_p"/>
    <w:basedOn w:val="Navaden"/>
    <w:rsid w:val="00A110F8"/>
    <w:pPr>
      <w:spacing w:after="210"/>
      <w:ind w:firstLine="240"/>
      <w:jc w:val="both"/>
    </w:pPr>
    <w:rPr>
      <w:color w:val="313131"/>
    </w:rPr>
  </w:style>
  <w:style w:type="paragraph" w:customStyle="1" w:styleId="esegmenth4">
    <w:name w:val="esegment_h4"/>
    <w:basedOn w:val="Navaden"/>
    <w:rsid w:val="00A110F8"/>
    <w:pPr>
      <w:spacing w:after="210"/>
      <w:jc w:val="center"/>
    </w:pPr>
    <w:rPr>
      <w:b/>
      <w:bCs/>
      <w:color w:val="313131"/>
    </w:rPr>
  </w:style>
  <w:style w:type="paragraph" w:customStyle="1" w:styleId="CharZnakChar1Znak">
    <w:name w:val="Char Znak Char1 Znak"/>
    <w:basedOn w:val="Navaden"/>
    <w:rsid w:val="00A110F8"/>
    <w:pPr>
      <w:jc w:val="both"/>
    </w:pPr>
    <w:rPr>
      <w:rFonts w:ascii="Arial" w:hAnsi="Arial"/>
      <w:lang w:val="pl-PL" w:eastAsia="pl-PL"/>
    </w:rPr>
  </w:style>
  <w:style w:type="paragraph" w:customStyle="1" w:styleId="CharZnakChar">
    <w:name w:val="Char Znak Char"/>
    <w:basedOn w:val="Navaden"/>
    <w:rsid w:val="00A110F8"/>
    <w:rPr>
      <w:lang w:val="pl-PL" w:eastAsia="pl-PL"/>
    </w:rPr>
  </w:style>
  <w:style w:type="paragraph" w:customStyle="1" w:styleId="ZnakZnak">
    <w:name w:val="Znak Znak"/>
    <w:basedOn w:val="Navaden"/>
    <w:rsid w:val="00A110F8"/>
    <w:rPr>
      <w:lang w:val="pl-PL" w:eastAsia="pl-PL"/>
    </w:rPr>
  </w:style>
  <w:style w:type="table" w:customStyle="1" w:styleId="mateja2012">
    <w:name w:val="mateja 2012"/>
    <w:basedOn w:val="Tabelamrea"/>
    <w:rsid w:val="00787AF4"/>
    <w:pPr>
      <w:jc w:val="center"/>
    </w:pPr>
    <w:rPr>
      <w:rFonts w:ascii="Arial Narrow" w:hAnsi="Arial Narrow"/>
      <w:sz w:val="16"/>
    </w:rPr>
    <w:tblPr>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Pr>
    <w:tcPr>
      <w:vAlign w:val="center"/>
    </w:tcPr>
    <w:tblStylePr w:type="firstRow">
      <w:rPr>
        <w:rFonts w:ascii="Tahoma" w:hAnsi="Tahoma"/>
        <w:color w:val="FFFFFF"/>
        <w:sz w:val="20"/>
      </w:rPr>
      <w:tblPr/>
      <w:tcPr>
        <w:tcBorders>
          <w:insideH w:val="nil"/>
          <w:insideV w:val="nil"/>
        </w:tcBorders>
        <w:shd w:val="clear" w:color="auto" w:fill="FFC000"/>
      </w:tcPr>
    </w:tblStylePr>
    <w:tblStylePr w:type="firstCol">
      <w:pPr>
        <w:jc w:val="left"/>
      </w:pPr>
    </w:tblStylePr>
  </w:style>
  <w:style w:type="paragraph" w:customStyle="1" w:styleId="ZnakZnakZnakZnakZnak">
    <w:name w:val="Znak Znak Znak Znak Znak"/>
    <w:basedOn w:val="Navaden"/>
    <w:rsid w:val="00A110F8"/>
    <w:rPr>
      <w:lang w:val="pl-PL" w:eastAsia="pl-PL"/>
    </w:rPr>
  </w:style>
  <w:style w:type="paragraph" w:customStyle="1" w:styleId="publikacijaZnakCharZnakCharZnakChar">
    <w:name w:val="publikacija Znak Char Znak Char Znak Char"/>
    <w:basedOn w:val="Navaden"/>
    <w:rsid w:val="00A110F8"/>
    <w:pPr>
      <w:jc w:val="both"/>
    </w:pPr>
    <w:rPr>
      <w:rFonts w:ascii="Arial" w:hAnsi="Arial"/>
      <w:lang w:val="pl-PL" w:eastAsia="pl-PL"/>
    </w:rPr>
  </w:style>
  <w:style w:type="paragraph" w:styleId="Telobesedila3">
    <w:name w:val="Body Text 3"/>
    <w:basedOn w:val="Navaden"/>
    <w:rsid w:val="00A110F8"/>
    <w:pPr>
      <w:spacing w:after="120"/>
      <w:jc w:val="both"/>
    </w:pPr>
    <w:rPr>
      <w:rFonts w:ascii="Calibri" w:hAnsi="Calibri"/>
      <w:sz w:val="16"/>
      <w:szCs w:val="16"/>
      <w:lang w:eastAsia="en-US"/>
    </w:rPr>
  </w:style>
  <w:style w:type="paragraph" w:customStyle="1" w:styleId="CharZnakChar1ZnakZnakZnakZnakZnak">
    <w:name w:val="Char Znak Char1 Znak Znak Znak Znak Znak"/>
    <w:basedOn w:val="Naslov5"/>
    <w:next w:val="Naslov5"/>
    <w:rsid w:val="00A110F8"/>
    <w:pPr>
      <w:numPr>
        <w:numId w:val="3"/>
      </w:numPr>
    </w:pPr>
    <w:rPr>
      <w:rFonts w:ascii="Arial" w:hAnsi="Arial"/>
      <w:i w:val="0"/>
      <w:caps/>
      <w:sz w:val="24"/>
      <w:szCs w:val="24"/>
      <w:lang w:val="pl-PL" w:eastAsia="pl-PL"/>
    </w:rPr>
  </w:style>
  <w:style w:type="paragraph" w:customStyle="1" w:styleId="1Char">
    <w:name w:val="1 Char"/>
    <w:basedOn w:val="Naslov5"/>
    <w:next w:val="Naslov5"/>
    <w:rsid w:val="00A110F8"/>
    <w:pPr>
      <w:tabs>
        <w:tab w:val="num" w:pos="720"/>
      </w:tabs>
      <w:ind w:left="720" w:hanging="360"/>
    </w:pPr>
    <w:rPr>
      <w:rFonts w:ascii="Arial" w:hAnsi="Arial"/>
      <w:i w:val="0"/>
      <w:caps/>
      <w:sz w:val="24"/>
      <w:szCs w:val="24"/>
      <w:lang w:val="pl-PL" w:eastAsia="pl-PL"/>
    </w:rPr>
  </w:style>
  <w:style w:type="paragraph" w:customStyle="1" w:styleId="ARSObesedilo">
    <w:name w:val="ARSO besedilo"/>
    <w:basedOn w:val="Navadensplet"/>
    <w:link w:val="ARSObesediloZnak"/>
    <w:rsid w:val="007A49C9"/>
    <w:rPr>
      <w:rFonts w:ascii="Frutiger CE 45 Light" w:hAnsi="Frutiger CE 45 Light"/>
      <w:sz w:val="18"/>
      <w:szCs w:val="18"/>
    </w:rPr>
  </w:style>
  <w:style w:type="character" w:customStyle="1" w:styleId="ARSObesediloZnak">
    <w:name w:val="ARSO besedilo Znak"/>
    <w:link w:val="ARSObesedilo"/>
    <w:rsid w:val="007A49C9"/>
    <w:rPr>
      <w:rFonts w:ascii="Frutiger CE 45 Light" w:hAnsi="Frutiger CE 45 Light"/>
      <w:sz w:val="18"/>
      <w:szCs w:val="18"/>
      <w:lang w:val="sl-SI" w:eastAsia="sl-SI" w:bidi="ar-SA"/>
    </w:rPr>
  </w:style>
  <w:style w:type="paragraph" w:customStyle="1" w:styleId="CharChar1ZnakCharZnakChar1ZnakChar1">
    <w:name w:val="Char Char1 Znak Char Znak Char1 Znak Char1"/>
    <w:basedOn w:val="Navaden"/>
    <w:rsid w:val="007A49C9"/>
    <w:rPr>
      <w:lang w:val="pl-PL" w:eastAsia="pl-PL"/>
    </w:rPr>
  </w:style>
  <w:style w:type="character" w:customStyle="1" w:styleId="content">
    <w:name w:val="content"/>
    <w:basedOn w:val="Privzetapisavaodstavka"/>
    <w:rsid w:val="009D0674"/>
  </w:style>
  <w:style w:type="character" w:styleId="Poudarek">
    <w:name w:val="Emphasis"/>
    <w:qFormat/>
    <w:rsid w:val="00B92493"/>
    <w:rPr>
      <w:i/>
      <w:iCs/>
    </w:rPr>
  </w:style>
  <w:style w:type="character" w:customStyle="1" w:styleId="TabeleZnak">
    <w:name w:val="Tabele Znak"/>
    <w:rsid w:val="00932CC0"/>
    <w:rPr>
      <w:rFonts w:ascii="Arial" w:hAnsi="Arial"/>
      <w:bCs/>
      <w:sz w:val="22"/>
      <w:lang w:val="sl-SI" w:eastAsia="sl-SI" w:bidi="ar-SA"/>
    </w:rPr>
  </w:style>
  <w:style w:type="character" w:styleId="Pripombasklic">
    <w:name w:val="annotation reference"/>
    <w:uiPriority w:val="99"/>
    <w:semiHidden/>
    <w:unhideWhenUsed/>
    <w:rsid w:val="00CF1D50"/>
    <w:rPr>
      <w:sz w:val="16"/>
      <w:szCs w:val="16"/>
    </w:rPr>
  </w:style>
  <w:style w:type="paragraph" w:styleId="Pripombabesedilo">
    <w:name w:val="annotation text"/>
    <w:basedOn w:val="Navaden"/>
    <w:link w:val="PripombabesediloZnak"/>
    <w:uiPriority w:val="99"/>
    <w:semiHidden/>
    <w:unhideWhenUsed/>
    <w:rsid w:val="00CF1D50"/>
    <w:rPr>
      <w:sz w:val="20"/>
      <w:szCs w:val="20"/>
    </w:rPr>
  </w:style>
  <w:style w:type="character" w:customStyle="1" w:styleId="PripombabesediloZnak">
    <w:name w:val="Pripomba – besedilo Znak"/>
    <w:basedOn w:val="Privzetapisavaodstavka"/>
    <w:link w:val="Pripombabesedilo"/>
    <w:uiPriority w:val="99"/>
    <w:semiHidden/>
    <w:rsid w:val="00CF1D50"/>
  </w:style>
  <w:style w:type="paragraph" w:styleId="Zadevapripombe">
    <w:name w:val="annotation subject"/>
    <w:basedOn w:val="Pripombabesedilo"/>
    <w:next w:val="Pripombabesedilo"/>
    <w:link w:val="ZadevapripombeZnak"/>
    <w:uiPriority w:val="99"/>
    <w:semiHidden/>
    <w:unhideWhenUsed/>
    <w:rsid w:val="00CF1D50"/>
    <w:rPr>
      <w:b/>
      <w:bCs/>
    </w:rPr>
  </w:style>
  <w:style w:type="character" w:customStyle="1" w:styleId="ZadevapripombeZnak">
    <w:name w:val="Zadeva pripombe Znak"/>
    <w:link w:val="Zadevapripombe"/>
    <w:uiPriority w:val="99"/>
    <w:semiHidden/>
    <w:rsid w:val="00CF1D50"/>
    <w:rPr>
      <w:b/>
      <w:bCs/>
    </w:rPr>
  </w:style>
  <w:style w:type="paragraph" w:customStyle="1" w:styleId="1">
    <w:name w:val="1"/>
    <w:basedOn w:val="Navaden"/>
    <w:next w:val="Pripombabesedilo"/>
    <w:link w:val="Komentar-besediloZnak"/>
    <w:uiPriority w:val="99"/>
    <w:unhideWhenUsed/>
    <w:rsid w:val="000212EA"/>
    <w:rPr>
      <w:sz w:val="20"/>
      <w:szCs w:val="20"/>
    </w:rPr>
  </w:style>
  <w:style w:type="character" w:customStyle="1" w:styleId="Komentar-besediloZnak">
    <w:name w:val="Komentar - besedilo Znak"/>
    <w:basedOn w:val="Privzetapisavaodstavka"/>
    <w:link w:val="1"/>
    <w:uiPriority w:val="99"/>
    <w:rsid w:val="00C12BDE"/>
  </w:style>
  <w:style w:type="character" w:customStyle="1" w:styleId="A11">
    <w:name w:val="A11"/>
    <w:uiPriority w:val="99"/>
    <w:rsid w:val="00DA7F46"/>
    <w:rPr>
      <w:rFonts w:cs="Liberation Serif"/>
      <w:b/>
      <w:bCs/>
      <w:color w:val="000000"/>
      <w:sz w:val="14"/>
      <w:szCs w:val="14"/>
    </w:rPr>
  </w:style>
  <w:style w:type="character" w:customStyle="1" w:styleId="NogaZnak">
    <w:name w:val="Noga Znak"/>
    <w:aliases w:val="Footer1 Znak"/>
    <w:link w:val="Noga"/>
    <w:uiPriority w:val="99"/>
    <w:rsid w:val="00FC131E"/>
    <w:rPr>
      <w:rFonts w:ascii="Arial" w:hAnsi="Arial"/>
      <w:color w:val="FFC000"/>
    </w:rPr>
  </w:style>
  <w:style w:type="paragraph" w:customStyle="1" w:styleId="ZnakZnak1ZnakZnakZnakZnakZnakZnakZnak">
    <w:name w:val="Znak Znak1 Znak Znak Znak Znak Znak Znak Znak"/>
    <w:basedOn w:val="Navaden"/>
    <w:rsid w:val="00B255C7"/>
    <w:rPr>
      <w:lang w:val="pl-PL" w:eastAsia="pl-PL"/>
    </w:rPr>
  </w:style>
  <w:style w:type="character" w:customStyle="1" w:styleId="Sprotnaopomba-besediloZnak">
    <w:name w:val="Sprotna opomba - besedilo Znak"/>
    <w:link w:val="Sprotnaopomba-besedilo"/>
    <w:semiHidden/>
    <w:rsid w:val="00B255C7"/>
  </w:style>
  <w:style w:type="paragraph" w:customStyle="1" w:styleId="Podnapis">
    <w:name w:val="Podnapis"/>
    <w:basedOn w:val="Navaden"/>
    <w:next w:val="Navaden"/>
    <w:link w:val="PodnapisZnak"/>
    <w:rsid w:val="00B255C7"/>
    <w:pPr>
      <w:keepNext/>
      <w:keepLines/>
      <w:jc w:val="both"/>
    </w:pPr>
    <w:rPr>
      <w:rFonts w:ascii="Arial" w:hAnsi="Arial" w:cs="Arial"/>
      <w:sz w:val="18"/>
      <w:szCs w:val="20"/>
      <w:lang w:eastAsia="en-US"/>
    </w:rPr>
  </w:style>
  <w:style w:type="paragraph" w:customStyle="1" w:styleId="Default">
    <w:name w:val="Default"/>
    <w:rsid w:val="00C73CF7"/>
    <w:pPr>
      <w:autoSpaceDE w:val="0"/>
      <w:autoSpaceDN w:val="0"/>
      <w:adjustRightInd w:val="0"/>
    </w:pPr>
    <w:rPr>
      <w:rFonts w:ascii="Arial" w:hAnsi="Arial" w:cs="Arial"/>
      <w:color w:val="000000"/>
      <w:sz w:val="24"/>
      <w:szCs w:val="24"/>
    </w:rPr>
  </w:style>
  <w:style w:type="paragraph" w:customStyle="1" w:styleId="Podnapisang">
    <w:name w:val="Podnapis ang"/>
    <w:basedOn w:val="Podnapis"/>
    <w:next w:val="Navaden"/>
    <w:link w:val="PodnapisangChar"/>
    <w:rsid w:val="007E3C14"/>
    <w:pPr>
      <w:keepNext w:val="0"/>
      <w:spacing w:after="360"/>
    </w:pPr>
    <w:rPr>
      <w:szCs w:val="18"/>
      <w:lang w:val="en-GB"/>
    </w:rPr>
  </w:style>
  <w:style w:type="character" w:customStyle="1" w:styleId="PodnapisZnak">
    <w:name w:val="Podnapis Znak"/>
    <w:link w:val="Podnapis"/>
    <w:rsid w:val="009935EF"/>
    <w:rPr>
      <w:rFonts w:ascii="Arial" w:hAnsi="Arial" w:cs="Arial"/>
      <w:sz w:val="18"/>
      <w:lang w:eastAsia="en-US"/>
    </w:rPr>
  </w:style>
  <w:style w:type="character" w:styleId="Sprotnaopomba-sklic">
    <w:name w:val="footnote reference"/>
    <w:basedOn w:val="Privzetapisavaodstavka"/>
    <w:uiPriority w:val="99"/>
    <w:semiHidden/>
    <w:unhideWhenUsed/>
    <w:rsid w:val="00F81472"/>
    <w:rPr>
      <w:vertAlign w:val="superscript"/>
    </w:rPr>
  </w:style>
  <w:style w:type="paragraph" w:customStyle="1" w:styleId="Podnapis3">
    <w:name w:val="Podnapis3"/>
    <w:basedOn w:val="Navaden"/>
    <w:next w:val="Podnapisang"/>
    <w:rsid w:val="007239E5"/>
    <w:pPr>
      <w:keepNext/>
      <w:keepLines/>
      <w:jc w:val="both"/>
    </w:pPr>
    <w:rPr>
      <w:rFonts w:ascii="Arial" w:hAnsi="Arial" w:cs="Arial"/>
      <w:sz w:val="18"/>
      <w:szCs w:val="20"/>
      <w:lang w:eastAsia="en-US"/>
    </w:rPr>
  </w:style>
  <w:style w:type="paragraph" w:customStyle="1" w:styleId="Podnapisang4">
    <w:name w:val="Podnapis ang4"/>
    <w:basedOn w:val="Podnapis"/>
    <w:next w:val="Navaden"/>
    <w:rsid w:val="007239E5"/>
    <w:pPr>
      <w:keepNext w:val="0"/>
      <w:spacing w:after="360"/>
    </w:pPr>
    <w:rPr>
      <w:szCs w:val="18"/>
      <w:lang w:val="en-GB"/>
    </w:rPr>
  </w:style>
  <w:style w:type="paragraph" w:customStyle="1" w:styleId="Slika3">
    <w:name w:val="Slika3"/>
    <w:basedOn w:val="Navaden"/>
    <w:next w:val="Podnapis"/>
    <w:rsid w:val="007239E5"/>
    <w:pPr>
      <w:keepNext/>
      <w:keepLines/>
      <w:jc w:val="center"/>
    </w:pPr>
    <w:rPr>
      <w:sz w:val="22"/>
      <w:szCs w:val="20"/>
      <w:lang w:eastAsia="en-US"/>
    </w:rPr>
  </w:style>
  <w:style w:type="character" w:customStyle="1" w:styleId="BesediloAriel11obojestranskoZnak">
    <w:name w:val="Besedilo Ariel 11 obojestransko Znak"/>
    <w:link w:val="BesediloAriel11obojestransko"/>
    <w:rsid w:val="003C351C"/>
    <w:rPr>
      <w:rFonts w:ascii="Arial" w:hAnsi="Arial"/>
      <w:sz w:val="22"/>
      <w:szCs w:val="24"/>
    </w:rPr>
  </w:style>
  <w:style w:type="paragraph" w:styleId="Odstavekseznama">
    <w:name w:val="List Paragraph"/>
    <w:basedOn w:val="Navaden"/>
    <w:uiPriority w:val="34"/>
    <w:qFormat/>
    <w:rsid w:val="00F46BBA"/>
    <w:pPr>
      <w:ind w:left="720"/>
      <w:contextualSpacing/>
    </w:pPr>
  </w:style>
  <w:style w:type="table" w:customStyle="1" w:styleId="Tabelasvetlamrea1">
    <w:name w:val="Tabela – svetla mreža1"/>
    <w:basedOn w:val="Navadnatabela"/>
    <w:uiPriority w:val="40"/>
    <w:rsid w:val="00DA597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zija">
    <w:name w:val="Revision"/>
    <w:hidden/>
    <w:uiPriority w:val="99"/>
    <w:semiHidden/>
    <w:rsid w:val="0095235F"/>
    <w:rPr>
      <w:sz w:val="24"/>
      <w:szCs w:val="24"/>
    </w:rPr>
  </w:style>
  <w:style w:type="character" w:customStyle="1" w:styleId="SlikaZnak">
    <w:name w:val="Slika Znak"/>
    <w:basedOn w:val="Privzetapisavaodstavka"/>
    <w:link w:val="Slika"/>
    <w:rsid w:val="004D21BC"/>
    <w:rPr>
      <w:rFonts w:ascii="Arial" w:hAnsi="Arial"/>
    </w:rPr>
  </w:style>
  <w:style w:type="table" w:customStyle="1" w:styleId="mateja1">
    <w:name w:val="mateja1"/>
    <w:basedOn w:val="Tabelamrea"/>
    <w:rsid w:val="002352F1"/>
    <w:pPr>
      <w:jc w:val="center"/>
    </w:pPr>
    <w:rPr>
      <w:rFonts w:ascii="Calibri" w:hAnsi="Calibri"/>
      <w:lang w:val="en-US" w:eastAsia="en-US"/>
    </w:rPr>
    <w:tblP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
    <w:tcPr>
      <w:vAlign w:val="center"/>
    </w:tcPr>
    <w:tblStylePr w:type="firstRow">
      <w:rPr>
        <w:rFonts w:ascii="Garamond" w:hAnsi="Garamond"/>
        <w:sz w:val="22"/>
      </w:rPr>
      <w:tblPr/>
      <w:tcPr>
        <w:tcBorders>
          <w:top w:val="single" w:sz="4" w:space="0" w:color="808080"/>
          <w:left w:val="single" w:sz="4" w:space="0" w:color="808080"/>
          <w:bottom w:val="single" w:sz="4" w:space="0" w:color="808080"/>
          <w:right w:val="single" w:sz="4" w:space="0" w:color="808080"/>
          <w:insideH w:val="single" w:sz="4" w:space="0" w:color="808080"/>
          <w:insideV w:val="single" w:sz="4" w:space="0" w:color="808080"/>
          <w:tl2br w:val="nil"/>
          <w:tr2bl w:val="nil"/>
        </w:tcBorders>
        <w:shd w:val="clear" w:color="auto" w:fill="99CCFF"/>
      </w:tcPr>
    </w:tblStylePr>
  </w:style>
  <w:style w:type="table" w:customStyle="1" w:styleId="mateja2">
    <w:name w:val="mateja2"/>
    <w:basedOn w:val="Tabelamrea"/>
    <w:rsid w:val="009D40CD"/>
    <w:pPr>
      <w:jc w:val="center"/>
    </w:pPr>
    <w:rPr>
      <w:rFonts w:ascii="Calibri" w:hAnsi="Calibri"/>
      <w:lang w:val="en-US" w:eastAsia="en-US"/>
    </w:rPr>
    <w:tblP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
    <w:tcPr>
      <w:vAlign w:val="center"/>
    </w:tcPr>
    <w:tblStylePr w:type="firstRow">
      <w:rPr>
        <w:rFonts w:ascii="Garamond" w:hAnsi="Garamond"/>
        <w:sz w:val="22"/>
      </w:rPr>
      <w:tblPr/>
      <w:tcPr>
        <w:tcBorders>
          <w:top w:val="single" w:sz="4" w:space="0" w:color="808080"/>
          <w:left w:val="single" w:sz="4" w:space="0" w:color="808080"/>
          <w:bottom w:val="single" w:sz="4" w:space="0" w:color="808080"/>
          <w:right w:val="single" w:sz="4" w:space="0" w:color="808080"/>
          <w:insideH w:val="single" w:sz="4" w:space="0" w:color="808080"/>
          <w:insideV w:val="single" w:sz="4" w:space="0" w:color="808080"/>
          <w:tl2br w:val="nil"/>
          <w:tr2bl w:val="nil"/>
        </w:tcBorders>
        <w:shd w:val="clear" w:color="auto" w:fill="99CCFF"/>
      </w:tcPr>
    </w:tblStylePr>
  </w:style>
  <w:style w:type="table" w:customStyle="1" w:styleId="mateja3">
    <w:name w:val="mateja3"/>
    <w:basedOn w:val="Tabelamrea"/>
    <w:rsid w:val="00A6569E"/>
    <w:pPr>
      <w:jc w:val="center"/>
    </w:pPr>
    <w:rPr>
      <w:rFonts w:ascii="Calibri" w:hAnsi="Calibri"/>
      <w:lang w:val="en-US" w:eastAsia="en-US"/>
    </w:rPr>
    <w:tblP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
    <w:tcPr>
      <w:vAlign w:val="center"/>
    </w:tcPr>
    <w:tblStylePr w:type="firstRow">
      <w:rPr>
        <w:rFonts w:ascii="Garamond" w:hAnsi="Garamond"/>
        <w:sz w:val="22"/>
      </w:rPr>
      <w:tblPr/>
      <w:tcPr>
        <w:tcBorders>
          <w:top w:val="single" w:sz="4" w:space="0" w:color="808080"/>
          <w:left w:val="single" w:sz="4" w:space="0" w:color="808080"/>
          <w:bottom w:val="single" w:sz="4" w:space="0" w:color="808080"/>
          <w:right w:val="single" w:sz="4" w:space="0" w:color="808080"/>
          <w:insideH w:val="single" w:sz="4" w:space="0" w:color="808080"/>
          <w:insideV w:val="single" w:sz="4" w:space="0" w:color="808080"/>
          <w:tl2br w:val="nil"/>
          <w:tr2bl w:val="nil"/>
        </w:tcBorders>
        <w:shd w:val="clear" w:color="auto" w:fill="99CCFF"/>
      </w:tcPr>
    </w:tblStylePr>
  </w:style>
  <w:style w:type="character" w:customStyle="1" w:styleId="PodnapisangChar">
    <w:name w:val="Podnapis ang Char"/>
    <w:basedOn w:val="Privzetapisavaodstavka"/>
    <w:link w:val="Podnapisang"/>
    <w:rsid w:val="000B5F24"/>
    <w:rPr>
      <w:rFonts w:ascii="Arial" w:hAnsi="Arial" w:cs="Arial"/>
      <w:sz w:val="18"/>
      <w:szCs w:val="18"/>
      <w:lang w:val="en-GB" w:eastAsia="en-US"/>
    </w:rPr>
  </w:style>
  <w:style w:type="character" w:customStyle="1" w:styleId="PodnapisChar">
    <w:name w:val="Podnapis Char"/>
    <w:basedOn w:val="Privzetapisavaodstavka"/>
    <w:rsid w:val="000B5F24"/>
    <w:rPr>
      <w:rFonts w:ascii="Arial" w:hAnsi="Arial" w:cs="Arial"/>
      <w:sz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58581">
      <w:bodyDiv w:val="1"/>
      <w:marLeft w:val="0"/>
      <w:marRight w:val="0"/>
      <w:marTop w:val="0"/>
      <w:marBottom w:val="0"/>
      <w:divBdr>
        <w:top w:val="none" w:sz="0" w:space="0" w:color="auto"/>
        <w:left w:val="none" w:sz="0" w:space="0" w:color="auto"/>
        <w:bottom w:val="none" w:sz="0" w:space="0" w:color="auto"/>
        <w:right w:val="none" w:sz="0" w:space="0" w:color="auto"/>
      </w:divBdr>
    </w:div>
    <w:div w:id="50815276">
      <w:bodyDiv w:val="1"/>
      <w:marLeft w:val="0"/>
      <w:marRight w:val="0"/>
      <w:marTop w:val="0"/>
      <w:marBottom w:val="0"/>
      <w:divBdr>
        <w:top w:val="none" w:sz="0" w:space="0" w:color="auto"/>
        <w:left w:val="none" w:sz="0" w:space="0" w:color="auto"/>
        <w:bottom w:val="none" w:sz="0" w:space="0" w:color="auto"/>
        <w:right w:val="none" w:sz="0" w:space="0" w:color="auto"/>
      </w:divBdr>
    </w:div>
    <w:div w:id="160314916">
      <w:bodyDiv w:val="1"/>
      <w:marLeft w:val="0"/>
      <w:marRight w:val="0"/>
      <w:marTop w:val="0"/>
      <w:marBottom w:val="0"/>
      <w:divBdr>
        <w:top w:val="none" w:sz="0" w:space="0" w:color="auto"/>
        <w:left w:val="none" w:sz="0" w:space="0" w:color="auto"/>
        <w:bottom w:val="none" w:sz="0" w:space="0" w:color="auto"/>
        <w:right w:val="none" w:sz="0" w:space="0" w:color="auto"/>
      </w:divBdr>
    </w:div>
    <w:div w:id="207885983">
      <w:bodyDiv w:val="1"/>
      <w:marLeft w:val="0"/>
      <w:marRight w:val="0"/>
      <w:marTop w:val="0"/>
      <w:marBottom w:val="0"/>
      <w:divBdr>
        <w:top w:val="none" w:sz="0" w:space="0" w:color="auto"/>
        <w:left w:val="none" w:sz="0" w:space="0" w:color="auto"/>
        <w:bottom w:val="none" w:sz="0" w:space="0" w:color="auto"/>
        <w:right w:val="none" w:sz="0" w:space="0" w:color="auto"/>
      </w:divBdr>
    </w:div>
    <w:div w:id="339310223">
      <w:bodyDiv w:val="1"/>
      <w:marLeft w:val="0"/>
      <w:marRight w:val="0"/>
      <w:marTop w:val="0"/>
      <w:marBottom w:val="0"/>
      <w:divBdr>
        <w:top w:val="none" w:sz="0" w:space="0" w:color="auto"/>
        <w:left w:val="none" w:sz="0" w:space="0" w:color="auto"/>
        <w:bottom w:val="none" w:sz="0" w:space="0" w:color="auto"/>
        <w:right w:val="none" w:sz="0" w:space="0" w:color="auto"/>
      </w:divBdr>
    </w:div>
    <w:div w:id="349601537">
      <w:bodyDiv w:val="1"/>
      <w:marLeft w:val="0"/>
      <w:marRight w:val="0"/>
      <w:marTop w:val="0"/>
      <w:marBottom w:val="0"/>
      <w:divBdr>
        <w:top w:val="none" w:sz="0" w:space="0" w:color="auto"/>
        <w:left w:val="none" w:sz="0" w:space="0" w:color="auto"/>
        <w:bottom w:val="none" w:sz="0" w:space="0" w:color="auto"/>
        <w:right w:val="none" w:sz="0" w:space="0" w:color="auto"/>
      </w:divBdr>
    </w:div>
    <w:div w:id="378478744">
      <w:bodyDiv w:val="1"/>
      <w:marLeft w:val="0"/>
      <w:marRight w:val="0"/>
      <w:marTop w:val="0"/>
      <w:marBottom w:val="0"/>
      <w:divBdr>
        <w:top w:val="none" w:sz="0" w:space="0" w:color="auto"/>
        <w:left w:val="none" w:sz="0" w:space="0" w:color="auto"/>
        <w:bottom w:val="none" w:sz="0" w:space="0" w:color="auto"/>
        <w:right w:val="none" w:sz="0" w:space="0" w:color="auto"/>
      </w:divBdr>
    </w:div>
    <w:div w:id="415983078">
      <w:bodyDiv w:val="1"/>
      <w:marLeft w:val="0"/>
      <w:marRight w:val="0"/>
      <w:marTop w:val="0"/>
      <w:marBottom w:val="0"/>
      <w:divBdr>
        <w:top w:val="none" w:sz="0" w:space="0" w:color="auto"/>
        <w:left w:val="none" w:sz="0" w:space="0" w:color="auto"/>
        <w:bottom w:val="none" w:sz="0" w:space="0" w:color="auto"/>
        <w:right w:val="none" w:sz="0" w:space="0" w:color="auto"/>
      </w:divBdr>
    </w:div>
    <w:div w:id="433483163">
      <w:bodyDiv w:val="1"/>
      <w:marLeft w:val="0"/>
      <w:marRight w:val="0"/>
      <w:marTop w:val="0"/>
      <w:marBottom w:val="0"/>
      <w:divBdr>
        <w:top w:val="none" w:sz="0" w:space="0" w:color="auto"/>
        <w:left w:val="none" w:sz="0" w:space="0" w:color="auto"/>
        <w:bottom w:val="none" w:sz="0" w:space="0" w:color="auto"/>
        <w:right w:val="none" w:sz="0" w:space="0" w:color="auto"/>
      </w:divBdr>
    </w:div>
    <w:div w:id="459500057">
      <w:bodyDiv w:val="1"/>
      <w:marLeft w:val="0"/>
      <w:marRight w:val="0"/>
      <w:marTop w:val="0"/>
      <w:marBottom w:val="0"/>
      <w:divBdr>
        <w:top w:val="none" w:sz="0" w:space="0" w:color="auto"/>
        <w:left w:val="none" w:sz="0" w:space="0" w:color="auto"/>
        <w:bottom w:val="none" w:sz="0" w:space="0" w:color="auto"/>
        <w:right w:val="none" w:sz="0" w:space="0" w:color="auto"/>
      </w:divBdr>
    </w:div>
    <w:div w:id="466245557">
      <w:bodyDiv w:val="1"/>
      <w:marLeft w:val="0"/>
      <w:marRight w:val="0"/>
      <w:marTop w:val="0"/>
      <w:marBottom w:val="0"/>
      <w:divBdr>
        <w:top w:val="none" w:sz="0" w:space="0" w:color="auto"/>
        <w:left w:val="none" w:sz="0" w:space="0" w:color="auto"/>
        <w:bottom w:val="none" w:sz="0" w:space="0" w:color="auto"/>
        <w:right w:val="none" w:sz="0" w:space="0" w:color="auto"/>
      </w:divBdr>
      <w:divsChild>
        <w:div w:id="15427763">
          <w:marLeft w:val="0"/>
          <w:marRight w:val="0"/>
          <w:marTop w:val="0"/>
          <w:marBottom w:val="0"/>
          <w:divBdr>
            <w:top w:val="none" w:sz="0" w:space="0" w:color="auto"/>
            <w:left w:val="none" w:sz="0" w:space="0" w:color="auto"/>
            <w:bottom w:val="none" w:sz="0" w:space="0" w:color="auto"/>
            <w:right w:val="none" w:sz="0" w:space="0" w:color="auto"/>
          </w:divBdr>
        </w:div>
        <w:div w:id="550388323">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733088741">
              <w:marLeft w:val="0"/>
              <w:marRight w:val="0"/>
              <w:marTop w:val="0"/>
              <w:marBottom w:val="0"/>
              <w:divBdr>
                <w:top w:val="none" w:sz="0" w:space="0" w:color="auto"/>
                <w:left w:val="none" w:sz="0" w:space="0" w:color="auto"/>
                <w:bottom w:val="none" w:sz="0" w:space="0" w:color="auto"/>
                <w:right w:val="none" w:sz="0" w:space="0" w:color="auto"/>
              </w:divBdr>
            </w:div>
            <w:div w:id="965044433">
              <w:marLeft w:val="0"/>
              <w:marRight w:val="0"/>
              <w:marTop w:val="0"/>
              <w:marBottom w:val="0"/>
              <w:divBdr>
                <w:top w:val="none" w:sz="0" w:space="0" w:color="auto"/>
                <w:left w:val="none" w:sz="0" w:space="0" w:color="auto"/>
                <w:bottom w:val="none" w:sz="0" w:space="0" w:color="auto"/>
                <w:right w:val="none" w:sz="0" w:space="0" w:color="auto"/>
              </w:divBdr>
            </w:div>
            <w:div w:id="1384870839">
              <w:marLeft w:val="0"/>
              <w:marRight w:val="0"/>
              <w:marTop w:val="0"/>
              <w:marBottom w:val="0"/>
              <w:divBdr>
                <w:top w:val="none" w:sz="0" w:space="0" w:color="auto"/>
                <w:left w:val="none" w:sz="0" w:space="0" w:color="auto"/>
                <w:bottom w:val="none" w:sz="0" w:space="0" w:color="auto"/>
                <w:right w:val="none" w:sz="0" w:space="0" w:color="auto"/>
              </w:divBdr>
            </w:div>
            <w:div w:id="1461846764">
              <w:blockQuote w:val="1"/>
              <w:marLeft w:val="720"/>
              <w:marRight w:val="0"/>
              <w:marTop w:val="100"/>
              <w:marBottom w:val="100"/>
              <w:divBdr>
                <w:top w:val="none" w:sz="0" w:space="0" w:color="auto"/>
                <w:left w:val="none" w:sz="0" w:space="0" w:color="auto"/>
                <w:bottom w:val="none" w:sz="0" w:space="0" w:color="auto"/>
                <w:right w:val="none" w:sz="0" w:space="0" w:color="auto"/>
              </w:divBdr>
            </w:div>
            <w:div w:id="1759786100">
              <w:marLeft w:val="0"/>
              <w:marRight w:val="0"/>
              <w:marTop w:val="0"/>
              <w:marBottom w:val="0"/>
              <w:divBdr>
                <w:top w:val="none" w:sz="0" w:space="0" w:color="auto"/>
                <w:left w:val="none" w:sz="0" w:space="0" w:color="auto"/>
                <w:bottom w:val="none" w:sz="0" w:space="0" w:color="auto"/>
                <w:right w:val="none" w:sz="0" w:space="0" w:color="auto"/>
              </w:divBdr>
            </w:div>
            <w:div w:id="1863014541">
              <w:marLeft w:val="0"/>
              <w:marRight w:val="0"/>
              <w:marTop w:val="0"/>
              <w:marBottom w:val="0"/>
              <w:divBdr>
                <w:top w:val="none" w:sz="0" w:space="0" w:color="auto"/>
                <w:left w:val="none" w:sz="0" w:space="0" w:color="auto"/>
                <w:bottom w:val="none" w:sz="0" w:space="0" w:color="auto"/>
                <w:right w:val="none" w:sz="0" w:space="0" w:color="auto"/>
              </w:divBdr>
            </w:div>
          </w:divsChild>
        </w:div>
        <w:div w:id="972520220">
          <w:marLeft w:val="0"/>
          <w:marRight w:val="0"/>
          <w:marTop w:val="0"/>
          <w:marBottom w:val="0"/>
          <w:divBdr>
            <w:top w:val="none" w:sz="0" w:space="0" w:color="auto"/>
            <w:left w:val="none" w:sz="0" w:space="0" w:color="auto"/>
            <w:bottom w:val="none" w:sz="0" w:space="0" w:color="auto"/>
            <w:right w:val="none" w:sz="0" w:space="0" w:color="auto"/>
          </w:divBdr>
        </w:div>
        <w:div w:id="1322541888">
          <w:marLeft w:val="0"/>
          <w:marRight w:val="0"/>
          <w:marTop w:val="0"/>
          <w:marBottom w:val="0"/>
          <w:divBdr>
            <w:top w:val="none" w:sz="0" w:space="0" w:color="auto"/>
            <w:left w:val="none" w:sz="0" w:space="0" w:color="auto"/>
            <w:bottom w:val="none" w:sz="0" w:space="0" w:color="auto"/>
            <w:right w:val="none" w:sz="0" w:space="0" w:color="auto"/>
          </w:divBdr>
        </w:div>
      </w:divsChild>
    </w:div>
    <w:div w:id="472718000">
      <w:bodyDiv w:val="1"/>
      <w:marLeft w:val="0"/>
      <w:marRight w:val="0"/>
      <w:marTop w:val="0"/>
      <w:marBottom w:val="0"/>
      <w:divBdr>
        <w:top w:val="none" w:sz="0" w:space="0" w:color="auto"/>
        <w:left w:val="none" w:sz="0" w:space="0" w:color="auto"/>
        <w:bottom w:val="none" w:sz="0" w:space="0" w:color="auto"/>
        <w:right w:val="none" w:sz="0" w:space="0" w:color="auto"/>
      </w:divBdr>
    </w:div>
    <w:div w:id="527379627">
      <w:bodyDiv w:val="1"/>
      <w:marLeft w:val="0"/>
      <w:marRight w:val="0"/>
      <w:marTop w:val="0"/>
      <w:marBottom w:val="0"/>
      <w:divBdr>
        <w:top w:val="none" w:sz="0" w:space="0" w:color="auto"/>
        <w:left w:val="none" w:sz="0" w:space="0" w:color="auto"/>
        <w:bottom w:val="none" w:sz="0" w:space="0" w:color="auto"/>
        <w:right w:val="none" w:sz="0" w:space="0" w:color="auto"/>
      </w:divBdr>
    </w:div>
    <w:div w:id="595938649">
      <w:bodyDiv w:val="1"/>
      <w:marLeft w:val="0"/>
      <w:marRight w:val="0"/>
      <w:marTop w:val="0"/>
      <w:marBottom w:val="0"/>
      <w:divBdr>
        <w:top w:val="none" w:sz="0" w:space="0" w:color="auto"/>
        <w:left w:val="none" w:sz="0" w:space="0" w:color="auto"/>
        <w:bottom w:val="none" w:sz="0" w:space="0" w:color="auto"/>
        <w:right w:val="none" w:sz="0" w:space="0" w:color="auto"/>
      </w:divBdr>
      <w:divsChild>
        <w:div w:id="478112776">
          <w:marLeft w:val="0"/>
          <w:marRight w:val="0"/>
          <w:marTop w:val="0"/>
          <w:marBottom w:val="0"/>
          <w:divBdr>
            <w:top w:val="none" w:sz="0" w:space="0" w:color="auto"/>
            <w:left w:val="none" w:sz="0" w:space="0" w:color="auto"/>
            <w:bottom w:val="none" w:sz="0" w:space="0" w:color="auto"/>
            <w:right w:val="none" w:sz="0" w:space="0" w:color="auto"/>
          </w:divBdr>
          <w:divsChild>
            <w:div w:id="1184172657">
              <w:marLeft w:val="0"/>
              <w:marRight w:val="0"/>
              <w:marTop w:val="0"/>
              <w:marBottom w:val="0"/>
              <w:divBdr>
                <w:top w:val="none" w:sz="0" w:space="0" w:color="auto"/>
                <w:left w:val="none" w:sz="0" w:space="0" w:color="auto"/>
                <w:bottom w:val="none" w:sz="0" w:space="0" w:color="auto"/>
                <w:right w:val="none" w:sz="0" w:space="0" w:color="auto"/>
              </w:divBdr>
              <w:divsChild>
                <w:div w:id="133955923">
                  <w:marLeft w:val="0"/>
                  <w:marRight w:val="0"/>
                  <w:marTop w:val="0"/>
                  <w:marBottom w:val="0"/>
                  <w:divBdr>
                    <w:top w:val="none" w:sz="0" w:space="0" w:color="auto"/>
                    <w:left w:val="none" w:sz="0" w:space="0" w:color="auto"/>
                    <w:bottom w:val="none" w:sz="0" w:space="0" w:color="auto"/>
                    <w:right w:val="none" w:sz="0" w:space="0" w:color="auto"/>
                  </w:divBdr>
                </w:div>
                <w:div w:id="385879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231620">
      <w:bodyDiv w:val="1"/>
      <w:marLeft w:val="0"/>
      <w:marRight w:val="0"/>
      <w:marTop w:val="0"/>
      <w:marBottom w:val="0"/>
      <w:divBdr>
        <w:top w:val="none" w:sz="0" w:space="0" w:color="auto"/>
        <w:left w:val="none" w:sz="0" w:space="0" w:color="auto"/>
        <w:bottom w:val="none" w:sz="0" w:space="0" w:color="auto"/>
        <w:right w:val="none" w:sz="0" w:space="0" w:color="auto"/>
      </w:divBdr>
    </w:div>
    <w:div w:id="837770673">
      <w:bodyDiv w:val="1"/>
      <w:marLeft w:val="0"/>
      <w:marRight w:val="0"/>
      <w:marTop w:val="0"/>
      <w:marBottom w:val="0"/>
      <w:divBdr>
        <w:top w:val="none" w:sz="0" w:space="0" w:color="auto"/>
        <w:left w:val="none" w:sz="0" w:space="0" w:color="auto"/>
        <w:bottom w:val="none" w:sz="0" w:space="0" w:color="auto"/>
        <w:right w:val="none" w:sz="0" w:space="0" w:color="auto"/>
      </w:divBdr>
    </w:div>
    <w:div w:id="1139960702">
      <w:bodyDiv w:val="1"/>
      <w:marLeft w:val="0"/>
      <w:marRight w:val="0"/>
      <w:marTop w:val="0"/>
      <w:marBottom w:val="0"/>
      <w:divBdr>
        <w:top w:val="none" w:sz="0" w:space="0" w:color="auto"/>
        <w:left w:val="none" w:sz="0" w:space="0" w:color="auto"/>
        <w:bottom w:val="none" w:sz="0" w:space="0" w:color="auto"/>
        <w:right w:val="none" w:sz="0" w:space="0" w:color="auto"/>
      </w:divBdr>
    </w:div>
    <w:div w:id="1150176512">
      <w:bodyDiv w:val="1"/>
      <w:marLeft w:val="0"/>
      <w:marRight w:val="0"/>
      <w:marTop w:val="0"/>
      <w:marBottom w:val="0"/>
      <w:divBdr>
        <w:top w:val="none" w:sz="0" w:space="0" w:color="auto"/>
        <w:left w:val="none" w:sz="0" w:space="0" w:color="auto"/>
        <w:bottom w:val="none" w:sz="0" w:space="0" w:color="auto"/>
        <w:right w:val="none" w:sz="0" w:space="0" w:color="auto"/>
      </w:divBdr>
    </w:div>
    <w:div w:id="1164393535">
      <w:bodyDiv w:val="1"/>
      <w:marLeft w:val="0"/>
      <w:marRight w:val="0"/>
      <w:marTop w:val="0"/>
      <w:marBottom w:val="0"/>
      <w:divBdr>
        <w:top w:val="none" w:sz="0" w:space="0" w:color="auto"/>
        <w:left w:val="none" w:sz="0" w:space="0" w:color="auto"/>
        <w:bottom w:val="none" w:sz="0" w:space="0" w:color="auto"/>
        <w:right w:val="none" w:sz="0" w:space="0" w:color="auto"/>
      </w:divBdr>
    </w:div>
    <w:div w:id="1165895345">
      <w:bodyDiv w:val="1"/>
      <w:marLeft w:val="0"/>
      <w:marRight w:val="0"/>
      <w:marTop w:val="0"/>
      <w:marBottom w:val="0"/>
      <w:divBdr>
        <w:top w:val="none" w:sz="0" w:space="0" w:color="auto"/>
        <w:left w:val="none" w:sz="0" w:space="0" w:color="auto"/>
        <w:bottom w:val="none" w:sz="0" w:space="0" w:color="auto"/>
        <w:right w:val="none" w:sz="0" w:space="0" w:color="auto"/>
      </w:divBdr>
    </w:div>
    <w:div w:id="1234200215">
      <w:bodyDiv w:val="1"/>
      <w:marLeft w:val="0"/>
      <w:marRight w:val="0"/>
      <w:marTop w:val="0"/>
      <w:marBottom w:val="0"/>
      <w:divBdr>
        <w:top w:val="none" w:sz="0" w:space="0" w:color="auto"/>
        <w:left w:val="none" w:sz="0" w:space="0" w:color="auto"/>
        <w:bottom w:val="none" w:sz="0" w:space="0" w:color="auto"/>
        <w:right w:val="none" w:sz="0" w:space="0" w:color="auto"/>
      </w:divBdr>
    </w:div>
    <w:div w:id="1272010273">
      <w:bodyDiv w:val="1"/>
      <w:marLeft w:val="0"/>
      <w:marRight w:val="0"/>
      <w:marTop w:val="0"/>
      <w:marBottom w:val="0"/>
      <w:divBdr>
        <w:top w:val="none" w:sz="0" w:space="0" w:color="auto"/>
        <w:left w:val="none" w:sz="0" w:space="0" w:color="auto"/>
        <w:bottom w:val="none" w:sz="0" w:space="0" w:color="auto"/>
        <w:right w:val="none" w:sz="0" w:space="0" w:color="auto"/>
      </w:divBdr>
      <w:divsChild>
        <w:div w:id="72120136">
          <w:marLeft w:val="720"/>
          <w:marRight w:val="0"/>
          <w:marTop w:val="96"/>
          <w:marBottom w:val="0"/>
          <w:divBdr>
            <w:top w:val="none" w:sz="0" w:space="0" w:color="auto"/>
            <w:left w:val="none" w:sz="0" w:space="0" w:color="auto"/>
            <w:bottom w:val="none" w:sz="0" w:space="0" w:color="auto"/>
            <w:right w:val="none" w:sz="0" w:space="0" w:color="auto"/>
          </w:divBdr>
        </w:div>
        <w:div w:id="422458599">
          <w:marLeft w:val="1987"/>
          <w:marRight w:val="0"/>
          <w:marTop w:val="77"/>
          <w:marBottom w:val="0"/>
          <w:divBdr>
            <w:top w:val="none" w:sz="0" w:space="0" w:color="auto"/>
            <w:left w:val="none" w:sz="0" w:space="0" w:color="auto"/>
            <w:bottom w:val="none" w:sz="0" w:space="0" w:color="auto"/>
            <w:right w:val="none" w:sz="0" w:space="0" w:color="auto"/>
          </w:divBdr>
        </w:div>
        <w:div w:id="590162926">
          <w:marLeft w:val="1325"/>
          <w:marRight w:val="0"/>
          <w:marTop w:val="86"/>
          <w:marBottom w:val="0"/>
          <w:divBdr>
            <w:top w:val="none" w:sz="0" w:space="0" w:color="auto"/>
            <w:left w:val="none" w:sz="0" w:space="0" w:color="auto"/>
            <w:bottom w:val="none" w:sz="0" w:space="0" w:color="auto"/>
            <w:right w:val="none" w:sz="0" w:space="0" w:color="auto"/>
          </w:divBdr>
        </w:div>
        <w:div w:id="745031918">
          <w:marLeft w:val="720"/>
          <w:marRight w:val="0"/>
          <w:marTop w:val="96"/>
          <w:marBottom w:val="0"/>
          <w:divBdr>
            <w:top w:val="none" w:sz="0" w:space="0" w:color="auto"/>
            <w:left w:val="none" w:sz="0" w:space="0" w:color="auto"/>
            <w:bottom w:val="none" w:sz="0" w:space="0" w:color="auto"/>
            <w:right w:val="none" w:sz="0" w:space="0" w:color="auto"/>
          </w:divBdr>
        </w:div>
        <w:div w:id="892011285">
          <w:marLeft w:val="1987"/>
          <w:marRight w:val="0"/>
          <w:marTop w:val="77"/>
          <w:marBottom w:val="0"/>
          <w:divBdr>
            <w:top w:val="none" w:sz="0" w:space="0" w:color="auto"/>
            <w:left w:val="none" w:sz="0" w:space="0" w:color="auto"/>
            <w:bottom w:val="none" w:sz="0" w:space="0" w:color="auto"/>
            <w:right w:val="none" w:sz="0" w:space="0" w:color="auto"/>
          </w:divBdr>
        </w:div>
        <w:div w:id="951208930">
          <w:marLeft w:val="720"/>
          <w:marRight w:val="0"/>
          <w:marTop w:val="96"/>
          <w:marBottom w:val="0"/>
          <w:divBdr>
            <w:top w:val="none" w:sz="0" w:space="0" w:color="auto"/>
            <w:left w:val="none" w:sz="0" w:space="0" w:color="auto"/>
            <w:bottom w:val="none" w:sz="0" w:space="0" w:color="auto"/>
            <w:right w:val="none" w:sz="0" w:space="0" w:color="auto"/>
          </w:divBdr>
        </w:div>
        <w:div w:id="1196194452">
          <w:marLeft w:val="1987"/>
          <w:marRight w:val="0"/>
          <w:marTop w:val="77"/>
          <w:marBottom w:val="0"/>
          <w:divBdr>
            <w:top w:val="none" w:sz="0" w:space="0" w:color="auto"/>
            <w:left w:val="none" w:sz="0" w:space="0" w:color="auto"/>
            <w:bottom w:val="none" w:sz="0" w:space="0" w:color="auto"/>
            <w:right w:val="none" w:sz="0" w:space="0" w:color="auto"/>
          </w:divBdr>
        </w:div>
        <w:div w:id="1361197823">
          <w:marLeft w:val="720"/>
          <w:marRight w:val="0"/>
          <w:marTop w:val="96"/>
          <w:marBottom w:val="0"/>
          <w:divBdr>
            <w:top w:val="none" w:sz="0" w:space="0" w:color="auto"/>
            <w:left w:val="none" w:sz="0" w:space="0" w:color="auto"/>
            <w:bottom w:val="none" w:sz="0" w:space="0" w:color="auto"/>
            <w:right w:val="none" w:sz="0" w:space="0" w:color="auto"/>
          </w:divBdr>
        </w:div>
        <w:div w:id="1896159946">
          <w:marLeft w:val="720"/>
          <w:marRight w:val="0"/>
          <w:marTop w:val="86"/>
          <w:marBottom w:val="0"/>
          <w:divBdr>
            <w:top w:val="none" w:sz="0" w:space="0" w:color="auto"/>
            <w:left w:val="none" w:sz="0" w:space="0" w:color="auto"/>
            <w:bottom w:val="none" w:sz="0" w:space="0" w:color="auto"/>
            <w:right w:val="none" w:sz="0" w:space="0" w:color="auto"/>
          </w:divBdr>
        </w:div>
        <w:div w:id="1975990238">
          <w:marLeft w:val="720"/>
          <w:marRight w:val="0"/>
          <w:marTop w:val="86"/>
          <w:marBottom w:val="0"/>
          <w:divBdr>
            <w:top w:val="none" w:sz="0" w:space="0" w:color="auto"/>
            <w:left w:val="none" w:sz="0" w:space="0" w:color="auto"/>
            <w:bottom w:val="none" w:sz="0" w:space="0" w:color="auto"/>
            <w:right w:val="none" w:sz="0" w:space="0" w:color="auto"/>
          </w:divBdr>
        </w:div>
      </w:divsChild>
    </w:div>
    <w:div w:id="1276668451">
      <w:bodyDiv w:val="1"/>
      <w:marLeft w:val="0"/>
      <w:marRight w:val="0"/>
      <w:marTop w:val="0"/>
      <w:marBottom w:val="0"/>
      <w:divBdr>
        <w:top w:val="none" w:sz="0" w:space="0" w:color="auto"/>
        <w:left w:val="none" w:sz="0" w:space="0" w:color="auto"/>
        <w:bottom w:val="none" w:sz="0" w:space="0" w:color="auto"/>
        <w:right w:val="none" w:sz="0" w:space="0" w:color="auto"/>
      </w:divBdr>
      <w:divsChild>
        <w:div w:id="702678542">
          <w:marLeft w:val="0"/>
          <w:marRight w:val="0"/>
          <w:marTop w:val="0"/>
          <w:marBottom w:val="0"/>
          <w:divBdr>
            <w:top w:val="none" w:sz="0" w:space="0" w:color="auto"/>
            <w:left w:val="none" w:sz="0" w:space="0" w:color="auto"/>
            <w:bottom w:val="none" w:sz="0" w:space="0" w:color="auto"/>
            <w:right w:val="none" w:sz="0" w:space="0" w:color="auto"/>
          </w:divBdr>
          <w:divsChild>
            <w:div w:id="235169654">
              <w:marLeft w:val="0"/>
              <w:marRight w:val="0"/>
              <w:marTop w:val="0"/>
              <w:marBottom w:val="0"/>
              <w:divBdr>
                <w:top w:val="none" w:sz="0" w:space="0" w:color="auto"/>
                <w:left w:val="none" w:sz="0" w:space="0" w:color="auto"/>
                <w:bottom w:val="none" w:sz="0" w:space="0" w:color="auto"/>
                <w:right w:val="none" w:sz="0" w:space="0" w:color="auto"/>
              </w:divBdr>
            </w:div>
            <w:div w:id="1329400372">
              <w:marLeft w:val="0"/>
              <w:marRight w:val="0"/>
              <w:marTop w:val="0"/>
              <w:marBottom w:val="0"/>
              <w:divBdr>
                <w:top w:val="none" w:sz="0" w:space="0" w:color="auto"/>
                <w:left w:val="none" w:sz="0" w:space="0" w:color="auto"/>
                <w:bottom w:val="none" w:sz="0" w:space="0" w:color="auto"/>
                <w:right w:val="none" w:sz="0" w:space="0" w:color="auto"/>
              </w:divBdr>
            </w:div>
            <w:div w:id="1410081824">
              <w:marLeft w:val="0"/>
              <w:marRight w:val="0"/>
              <w:marTop w:val="0"/>
              <w:marBottom w:val="0"/>
              <w:divBdr>
                <w:top w:val="none" w:sz="0" w:space="0" w:color="auto"/>
                <w:left w:val="none" w:sz="0" w:space="0" w:color="auto"/>
                <w:bottom w:val="none" w:sz="0" w:space="0" w:color="auto"/>
                <w:right w:val="none" w:sz="0" w:space="0" w:color="auto"/>
              </w:divBdr>
            </w:div>
            <w:div w:id="1891064923">
              <w:marLeft w:val="0"/>
              <w:marRight w:val="0"/>
              <w:marTop w:val="0"/>
              <w:marBottom w:val="0"/>
              <w:divBdr>
                <w:top w:val="none" w:sz="0" w:space="0" w:color="auto"/>
                <w:left w:val="none" w:sz="0" w:space="0" w:color="auto"/>
                <w:bottom w:val="none" w:sz="0" w:space="0" w:color="auto"/>
                <w:right w:val="none" w:sz="0" w:space="0" w:color="auto"/>
              </w:divBdr>
            </w:div>
            <w:div w:id="189584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907000">
      <w:bodyDiv w:val="1"/>
      <w:marLeft w:val="0"/>
      <w:marRight w:val="0"/>
      <w:marTop w:val="0"/>
      <w:marBottom w:val="0"/>
      <w:divBdr>
        <w:top w:val="none" w:sz="0" w:space="0" w:color="auto"/>
        <w:left w:val="none" w:sz="0" w:space="0" w:color="auto"/>
        <w:bottom w:val="none" w:sz="0" w:space="0" w:color="auto"/>
        <w:right w:val="none" w:sz="0" w:space="0" w:color="auto"/>
      </w:divBdr>
    </w:div>
    <w:div w:id="1357461060">
      <w:bodyDiv w:val="1"/>
      <w:marLeft w:val="0"/>
      <w:marRight w:val="0"/>
      <w:marTop w:val="0"/>
      <w:marBottom w:val="0"/>
      <w:divBdr>
        <w:top w:val="none" w:sz="0" w:space="0" w:color="auto"/>
        <w:left w:val="none" w:sz="0" w:space="0" w:color="auto"/>
        <w:bottom w:val="none" w:sz="0" w:space="0" w:color="auto"/>
        <w:right w:val="none" w:sz="0" w:space="0" w:color="auto"/>
      </w:divBdr>
    </w:div>
    <w:div w:id="1401825161">
      <w:bodyDiv w:val="1"/>
      <w:marLeft w:val="0"/>
      <w:marRight w:val="0"/>
      <w:marTop w:val="0"/>
      <w:marBottom w:val="0"/>
      <w:divBdr>
        <w:top w:val="none" w:sz="0" w:space="0" w:color="auto"/>
        <w:left w:val="none" w:sz="0" w:space="0" w:color="auto"/>
        <w:bottom w:val="none" w:sz="0" w:space="0" w:color="auto"/>
        <w:right w:val="none" w:sz="0" w:space="0" w:color="auto"/>
      </w:divBdr>
    </w:div>
    <w:div w:id="1404452846">
      <w:bodyDiv w:val="1"/>
      <w:marLeft w:val="0"/>
      <w:marRight w:val="0"/>
      <w:marTop w:val="0"/>
      <w:marBottom w:val="0"/>
      <w:divBdr>
        <w:top w:val="none" w:sz="0" w:space="0" w:color="auto"/>
        <w:left w:val="none" w:sz="0" w:space="0" w:color="auto"/>
        <w:bottom w:val="none" w:sz="0" w:space="0" w:color="auto"/>
        <w:right w:val="none" w:sz="0" w:space="0" w:color="auto"/>
      </w:divBdr>
    </w:div>
    <w:div w:id="1406759172">
      <w:bodyDiv w:val="1"/>
      <w:marLeft w:val="0"/>
      <w:marRight w:val="0"/>
      <w:marTop w:val="0"/>
      <w:marBottom w:val="0"/>
      <w:divBdr>
        <w:top w:val="none" w:sz="0" w:space="0" w:color="auto"/>
        <w:left w:val="none" w:sz="0" w:space="0" w:color="auto"/>
        <w:bottom w:val="none" w:sz="0" w:space="0" w:color="auto"/>
        <w:right w:val="none" w:sz="0" w:space="0" w:color="auto"/>
      </w:divBdr>
    </w:div>
    <w:div w:id="1494487128">
      <w:bodyDiv w:val="1"/>
      <w:marLeft w:val="0"/>
      <w:marRight w:val="0"/>
      <w:marTop w:val="0"/>
      <w:marBottom w:val="0"/>
      <w:divBdr>
        <w:top w:val="none" w:sz="0" w:space="0" w:color="auto"/>
        <w:left w:val="none" w:sz="0" w:space="0" w:color="auto"/>
        <w:bottom w:val="none" w:sz="0" w:space="0" w:color="auto"/>
        <w:right w:val="none" w:sz="0" w:space="0" w:color="auto"/>
      </w:divBdr>
    </w:div>
    <w:div w:id="1694526687">
      <w:bodyDiv w:val="1"/>
      <w:marLeft w:val="0"/>
      <w:marRight w:val="0"/>
      <w:marTop w:val="0"/>
      <w:marBottom w:val="0"/>
      <w:divBdr>
        <w:top w:val="none" w:sz="0" w:space="0" w:color="auto"/>
        <w:left w:val="none" w:sz="0" w:space="0" w:color="auto"/>
        <w:bottom w:val="none" w:sz="0" w:space="0" w:color="auto"/>
        <w:right w:val="none" w:sz="0" w:space="0" w:color="auto"/>
      </w:divBdr>
    </w:div>
    <w:div w:id="1841431610">
      <w:bodyDiv w:val="1"/>
      <w:marLeft w:val="0"/>
      <w:marRight w:val="0"/>
      <w:marTop w:val="0"/>
      <w:marBottom w:val="0"/>
      <w:divBdr>
        <w:top w:val="none" w:sz="0" w:space="0" w:color="auto"/>
        <w:left w:val="none" w:sz="0" w:space="0" w:color="auto"/>
        <w:bottom w:val="none" w:sz="0" w:space="0" w:color="auto"/>
        <w:right w:val="none" w:sz="0" w:space="0" w:color="auto"/>
      </w:divBdr>
    </w:div>
    <w:div w:id="2022051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reativecommons.org/licenses/by-nc-nd/4.0/deed.sl" TargetMode="External"/><Relationship Id="rId18" Type="http://schemas.openxmlformats.org/officeDocument/2006/relationships/image" Target="media/image4.jpeg"/><Relationship Id="rId26" Type="http://schemas.openxmlformats.org/officeDocument/2006/relationships/image" Target="media/image10.png"/><Relationship Id="rId39"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image" Target="media/image16.png"/><Relationship Id="rId42" Type="http://schemas.openxmlformats.org/officeDocument/2006/relationships/hyperlink" Target="http://www.nijz.si/" TargetMode="External"/><Relationship Id="rId47" Type="http://schemas.openxmlformats.org/officeDocument/2006/relationships/footer" Target="footer4.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arso.gov.si/vode/kopalne%20vode/kopalne_vode_arhiv.html" TargetMode="External"/><Relationship Id="rId17" Type="http://schemas.openxmlformats.org/officeDocument/2006/relationships/hyperlink" Target="https://www.arso.gov.si/vode/kopalne%20vode/" TargetMode="External"/><Relationship Id="rId25" Type="http://schemas.openxmlformats.org/officeDocument/2006/relationships/image" Target="media/image9.jpe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yperlink" Target="https://nijz.si/moje-okolje/kopalna-voda/priporocila-o-varnosti-kopanja-s-smernimi-vrednostmi-za-prepoved-ali-odsvetovanje-kopanja-na-naravnih-kopaliscih-oziroma-kopalnih-obmocjih/" TargetMode="External"/><Relationship Id="rId20" Type="http://schemas.openxmlformats.org/officeDocument/2006/relationships/hyperlink" Target="https://www.arso.gov.si/novice/datoteke/044435-Porocilo_Primostek_2023_K1_P.pdf" TargetMode="External"/><Relationship Id="rId29" Type="http://schemas.openxmlformats.org/officeDocument/2006/relationships/image" Target="media/image12.png"/><Relationship Id="rId41"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8.jpe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jpeg"/><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7.jpeg"/><Relationship Id="rId28" Type="http://schemas.openxmlformats.org/officeDocument/2006/relationships/hyperlink" Target="https://www.arso.gov.si/novice/datoteke/044435-Porocilo_Primostek_2023_K1_P.pdf" TargetMode="External"/><Relationship Id="rId36" Type="http://schemas.openxmlformats.org/officeDocument/2006/relationships/image" Target="media/image18.png"/><Relationship Id="rId49" Type="http://schemas.microsoft.com/office/2011/relationships/people" Target="people.xml"/><Relationship Id="rId10" Type="http://schemas.openxmlformats.org/officeDocument/2006/relationships/header" Target="header2.xml"/><Relationship Id="rId19" Type="http://schemas.openxmlformats.org/officeDocument/2006/relationships/hyperlink" Target="https://www.arso.gov.si/novice/datoteke/044435-Porocilo_Primostek_2023_K1_P.pdf" TargetMode="External"/><Relationship Id="rId31" Type="http://schemas.openxmlformats.org/officeDocument/2006/relationships/hyperlink" Target="https://www.arso.gov.si/vode/kopalne%20vode/poro%c4%8dila%20in%20%c4%8dlanki/" TargetMode="External"/><Relationship Id="rId4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3.jpeg"/><Relationship Id="rId35" Type="http://schemas.openxmlformats.org/officeDocument/2006/relationships/image" Target="media/image17.jpeg"/><Relationship Id="rId43" Type="http://schemas.openxmlformats.org/officeDocument/2006/relationships/hyperlink" Target="https://www.arso.gov.si/o%20agenciji/knji%c5%benica/mese%c4%8dni%20bilten/NASE%20OKOLJE%20-%20%20avgust%202023.pdf" TargetMode="External"/><Relationship Id="rId48" Type="http://schemas.openxmlformats.org/officeDocument/2006/relationships/fontTable" Target="fontTable.xml"/><Relationship Id="rId8" Type="http://schemas.openxmlformats.org/officeDocument/2006/relationships/image" Target="media/image1.png"/></Relationships>
</file>

<file path=word/_rels/footer4.xml.rels><?xml version="1.0" encoding="UTF-8" standalone="yes"?>
<Relationships xmlns="http://schemas.openxmlformats.org/package/2006/relationships"><Relationship Id="rId1" Type="http://schemas.openxmlformats.org/officeDocument/2006/relationships/image" Target="media/image24.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60BCE0-E766-44C1-8019-3406A42C1C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8630</Words>
  <Characters>52266</Characters>
  <Application>Microsoft Office Word</Application>
  <DocSecurity>0</DocSecurity>
  <Lines>435</Lines>
  <Paragraphs>121</Paragraphs>
  <ScaleCrop>false</ScaleCrop>
  <HeadingPairs>
    <vt:vector size="2" baseType="variant">
      <vt:variant>
        <vt:lpstr>Naslov</vt:lpstr>
      </vt:variant>
      <vt:variant>
        <vt:i4>1</vt:i4>
      </vt:variant>
    </vt:vector>
  </HeadingPairs>
  <TitlesOfParts>
    <vt:vector size="1" baseType="lpstr">
      <vt:lpstr>KAKOVOST VODA ZA ŽIVLJENJE</vt:lpstr>
    </vt:vector>
  </TitlesOfParts>
  <Company>ARSO</Company>
  <LinksUpToDate>false</LinksUpToDate>
  <CharactersWithSpaces>60775</CharactersWithSpaces>
  <SharedDoc>false</SharedDoc>
  <HLinks>
    <vt:vector size="192" baseType="variant">
      <vt:variant>
        <vt:i4>1310747</vt:i4>
      </vt:variant>
      <vt:variant>
        <vt:i4>237</vt:i4>
      </vt:variant>
      <vt:variant>
        <vt:i4>0</vt:i4>
      </vt:variant>
      <vt:variant>
        <vt:i4>5</vt:i4>
      </vt:variant>
      <vt:variant>
        <vt:lpwstr>http://www.arso.gov.si/vode/poro%c4%8dila in publikacije/</vt:lpwstr>
      </vt:variant>
      <vt:variant>
        <vt:lpwstr/>
      </vt:variant>
      <vt:variant>
        <vt:i4>4063284</vt:i4>
      </vt:variant>
      <vt:variant>
        <vt:i4>234</vt:i4>
      </vt:variant>
      <vt:variant>
        <vt:i4>0</vt:i4>
      </vt:variant>
      <vt:variant>
        <vt:i4>5</vt:i4>
      </vt:variant>
      <vt:variant>
        <vt:lpwstr>http://www.meteo.si/met/sl/climate/natural-hazards/</vt:lpwstr>
      </vt:variant>
      <vt:variant>
        <vt:lpwstr/>
      </vt:variant>
      <vt:variant>
        <vt:i4>6815792</vt:i4>
      </vt:variant>
      <vt:variant>
        <vt:i4>186</vt:i4>
      </vt:variant>
      <vt:variant>
        <vt:i4>0</vt:i4>
      </vt:variant>
      <vt:variant>
        <vt:i4>5</vt:i4>
      </vt:variant>
      <vt:variant>
        <vt:lpwstr>http://www.nijz.si/</vt:lpwstr>
      </vt:variant>
      <vt:variant>
        <vt:lpwstr/>
      </vt:variant>
      <vt:variant>
        <vt:i4>1048638</vt:i4>
      </vt:variant>
      <vt:variant>
        <vt:i4>173</vt:i4>
      </vt:variant>
      <vt:variant>
        <vt:i4>0</vt:i4>
      </vt:variant>
      <vt:variant>
        <vt:i4>5</vt:i4>
      </vt:variant>
      <vt:variant>
        <vt:lpwstr/>
      </vt:variant>
      <vt:variant>
        <vt:lpwstr>_Toc419808363</vt:lpwstr>
      </vt:variant>
      <vt:variant>
        <vt:i4>1048638</vt:i4>
      </vt:variant>
      <vt:variant>
        <vt:i4>167</vt:i4>
      </vt:variant>
      <vt:variant>
        <vt:i4>0</vt:i4>
      </vt:variant>
      <vt:variant>
        <vt:i4>5</vt:i4>
      </vt:variant>
      <vt:variant>
        <vt:lpwstr/>
      </vt:variant>
      <vt:variant>
        <vt:lpwstr>_Toc419808362</vt:lpwstr>
      </vt:variant>
      <vt:variant>
        <vt:i4>1048638</vt:i4>
      </vt:variant>
      <vt:variant>
        <vt:i4>161</vt:i4>
      </vt:variant>
      <vt:variant>
        <vt:i4>0</vt:i4>
      </vt:variant>
      <vt:variant>
        <vt:i4>5</vt:i4>
      </vt:variant>
      <vt:variant>
        <vt:lpwstr/>
      </vt:variant>
      <vt:variant>
        <vt:lpwstr>_Toc419808361</vt:lpwstr>
      </vt:variant>
      <vt:variant>
        <vt:i4>1048638</vt:i4>
      </vt:variant>
      <vt:variant>
        <vt:i4>155</vt:i4>
      </vt:variant>
      <vt:variant>
        <vt:i4>0</vt:i4>
      </vt:variant>
      <vt:variant>
        <vt:i4>5</vt:i4>
      </vt:variant>
      <vt:variant>
        <vt:lpwstr/>
      </vt:variant>
      <vt:variant>
        <vt:lpwstr>_Toc419808360</vt:lpwstr>
      </vt:variant>
      <vt:variant>
        <vt:i4>1245246</vt:i4>
      </vt:variant>
      <vt:variant>
        <vt:i4>149</vt:i4>
      </vt:variant>
      <vt:variant>
        <vt:i4>0</vt:i4>
      </vt:variant>
      <vt:variant>
        <vt:i4>5</vt:i4>
      </vt:variant>
      <vt:variant>
        <vt:lpwstr/>
      </vt:variant>
      <vt:variant>
        <vt:lpwstr>_Toc419808359</vt:lpwstr>
      </vt:variant>
      <vt:variant>
        <vt:i4>1245246</vt:i4>
      </vt:variant>
      <vt:variant>
        <vt:i4>143</vt:i4>
      </vt:variant>
      <vt:variant>
        <vt:i4>0</vt:i4>
      </vt:variant>
      <vt:variant>
        <vt:i4>5</vt:i4>
      </vt:variant>
      <vt:variant>
        <vt:lpwstr/>
      </vt:variant>
      <vt:variant>
        <vt:lpwstr>_Toc419808358</vt:lpwstr>
      </vt:variant>
      <vt:variant>
        <vt:i4>1245246</vt:i4>
      </vt:variant>
      <vt:variant>
        <vt:i4>137</vt:i4>
      </vt:variant>
      <vt:variant>
        <vt:i4>0</vt:i4>
      </vt:variant>
      <vt:variant>
        <vt:i4>5</vt:i4>
      </vt:variant>
      <vt:variant>
        <vt:lpwstr/>
      </vt:variant>
      <vt:variant>
        <vt:lpwstr>_Toc419808357</vt:lpwstr>
      </vt:variant>
      <vt:variant>
        <vt:i4>1245246</vt:i4>
      </vt:variant>
      <vt:variant>
        <vt:i4>131</vt:i4>
      </vt:variant>
      <vt:variant>
        <vt:i4>0</vt:i4>
      </vt:variant>
      <vt:variant>
        <vt:i4>5</vt:i4>
      </vt:variant>
      <vt:variant>
        <vt:lpwstr/>
      </vt:variant>
      <vt:variant>
        <vt:lpwstr>_Toc419808356</vt:lpwstr>
      </vt:variant>
      <vt:variant>
        <vt:i4>1245246</vt:i4>
      </vt:variant>
      <vt:variant>
        <vt:i4>122</vt:i4>
      </vt:variant>
      <vt:variant>
        <vt:i4>0</vt:i4>
      </vt:variant>
      <vt:variant>
        <vt:i4>5</vt:i4>
      </vt:variant>
      <vt:variant>
        <vt:lpwstr/>
      </vt:variant>
      <vt:variant>
        <vt:lpwstr>_Toc419808355</vt:lpwstr>
      </vt:variant>
      <vt:variant>
        <vt:i4>1245246</vt:i4>
      </vt:variant>
      <vt:variant>
        <vt:i4>116</vt:i4>
      </vt:variant>
      <vt:variant>
        <vt:i4>0</vt:i4>
      </vt:variant>
      <vt:variant>
        <vt:i4>5</vt:i4>
      </vt:variant>
      <vt:variant>
        <vt:lpwstr/>
      </vt:variant>
      <vt:variant>
        <vt:lpwstr>_Toc419808354</vt:lpwstr>
      </vt:variant>
      <vt:variant>
        <vt:i4>1245246</vt:i4>
      </vt:variant>
      <vt:variant>
        <vt:i4>110</vt:i4>
      </vt:variant>
      <vt:variant>
        <vt:i4>0</vt:i4>
      </vt:variant>
      <vt:variant>
        <vt:i4>5</vt:i4>
      </vt:variant>
      <vt:variant>
        <vt:lpwstr/>
      </vt:variant>
      <vt:variant>
        <vt:lpwstr>_Toc419808353</vt:lpwstr>
      </vt:variant>
      <vt:variant>
        <vt:i4>1245246</vt:i4>
      </vt:variant>
      <vt:variant>
        <vt:i4>104</vt:i4>
      </vt:variant>
      <vt:variant>
        <vt:i4>0</vt:i4>
      </vt:variant>
      <vt:variant>
        <vt:i4>5</vt:i4>
      </vt:variant>
      <vt:variant>
        <vt:lpwstr/>
      </vt:variant>
      <vt:variant>
        <vt:lpwstr>_Toc419808352</vt:lpwstr>
      </vt:variant>
      <vt:variant>
        <vt:i4>1245246</vt:i4>
      </vt:variant>
      <vt:variant>
        <vt:i4>98</vt:i4>
      </vt:variant>
      <vt:variant>
        <vt:i4>0</vt:i4>
      </vt:variant>
      <vt:variant>
        <vt:i4>5</vt:i4>
      </vt:variant>
      <vt:variant>
        <vt:lpwstr/>
      </vt:variant>
      <vt:variant>
        <vt:lpwstr>_Toc419808351</vt:lpwstr>
      </vt:variant>
      <vt:variant>
        <vt:i4>1245246</vt:i4>
      </vt:variant>
      <vt:variant>
        <vt:i4>92</vt:i4>
      </vt:variant>
      <vt:variant>
        <vt:i4>0</vt:i4>
      </vt:variant>
      <vt:variant>
        <vt:i4>5</vt:i4>
      </vt:variant>
      <vt:variant>
        <vt:lpwstr/>
      </vt:variant>
      <vt:variant>
        <vt:lpwstr>_Toc419808350</vt:lpwstr>
      </vt:variant>
      <vt:variant>
        <vt:i4>1179710</vt:i4>
      </vt:variant>
      <vt:variant>
        <vt:i4>86</vt:i4>
      </vt:variant>
      <vt:variant>
        <vt:i4>0</vt:i4>
      </vt:variant>
      <vt:variant>
        <vt:i4>5</vt:i4>
      </vt:variant>
      <vt:variant>
        <vt:lpwstr/>
      </vt:variant>
      <vt:variant>
        <vt:lpwstr>_Toc419808349</vt:lpwstr>
      </vt:variant>
      <vt:variant>
        <vt:i4>1179710</vt:i4>
      </vt:variant>
      <vt:variant>
        <vt:i4>77</vt:i4>
      </vt:variant>
      <vt:variant>
        <vt:i4>0</vt:i4>
      </vt:variant>
      <vt:variant>
        <vt:i4>5</vt:i4>
      </vt:variant>
      <vt:variant>
        <vt:lpwstr/>
      </vt:variant>
      <vt:variant>
        <vt:lpwstr>_Toc419808348</vt:lpwstr>
      </vt:variant>
      <vt:variant>
        <vt:i4>1179710</vt:i4>
      </vt:variant>
      <vt:variant>
        <vt:i4>71</vt:i4>
      </vt:variant>
      <vt:variant>
        <vt:i4>0</vt:i4>
      </vt:variant>
      <vt:variant>
        <vt:i4>5</vt:i4>
      </vt:variant>
      <vt:variant>
        <vt:lpwstr/>
      </vt:variant>
      <vt:variant>
        <vt:lpwstr>_Toc419808347</vt:lpwstr>
      </vt:variant>
      <vt:variant>
        <vt:i4>1179710</vt:i4>
      </vt:variant>
      <vt:variant>
        <vt:i4>65</vt:i4>
      </vt:variant>
      <vt:variant>
        <vt:i4>0</vt:i4>
      </vt:variant>
      <vt:variant>
        <vt:i4>5</vt:i4>
      </vt:variant>
      <vt:variant>
        <vt:lpwstr/>
      </vt:variant>
      <vt:variant>
        <vt:lpwstr>_Toc419808346</vt:lpwstr>
      </vt:variant>
      <vt:variant>
        <vt:i4>1179710</vt:i4>
      </vt:variant>
      <vt:variant>
        <vt:i4>59</vt:i4>
      </vt:variant>
      <vt:variant>
        <vt:i4>0</vt:i4>
      </vt:variant>
      <vt:variant>
        <vt:i4>5</vt:i4>
      </vt:variant>
      <vt:variant>
        <vt:lpwstr/>
      </vt:variant>
      <vt:variant>
        <vt:lpwstr>_Toc419808345</vt:lpwstr>
      </vt:variant>
      <vt:variant>
        <vt:i4>1179710</vt:i4>
      </vt:variant>
      <vt:variant>
        <vt:i4>53</vt:i4>
      </vt:variant>
      <vt:variant>
        <vt:i4>0</vt:i4>
      </vt:variant>
      <vt:variant>
        <vt:i4>5</vt:i4>
      </vt:variant>
      <vt:variant>
        <vt:lpwstr/>
      </vt:variant>
      <vt:variant>
        <vt:lpwstr>_Toc419808344</vt:lpwstr>
      </vt:variant>
      <vt:variant>
        <vt:i4>1179710</vt:i4>
      </vt:variant>
      <vt:variant>
        <vt:i4>47</vt:i4>
      </vt:variant>
      <vt:variant>
        <vt:i4>0</vt:i4>
      </vt:variant>
      <vt:variant>
        <vt:i4>5</vt:i4>
      </vt:variant>
      <vt:variant>
        <vt:lpwstr/>
      </vt:variant>
      <vt:variant>
        <vt:lpwstr>_Toc419808343</vt:lpwstr>
      </vt:variant>
      <vt:variant>
        <vt:i4>1179710</vt:i4>
      </vt:variant>
      <vt:variant>
        <vt:i4>41</vt:i4>
      </vt:variant>
      <vt:variant>
        <vt:i4>0</vt:i4>
      </vt:variant>
      <vt:variant>
        <vt:i4>5</vt:i4>
      </vt:variant>
      <vt:variant>
        <vt:lpwstr/>
      </vt:variant>
      <vt:variant>
        <vt:lpwstr>_Toc419808342</vt:lpwstr>
      </vt:variant>
      <vt:variant>
        <vt:i4>1179710</vt:i4>
      </vt:variant>
      <vt:variant>
        <vt:i4>35</vt:i4>
      </vt:variant>
      <vt:variant>
        <vt:i4>0</vt:i4>
      </vt:variant>
      <vt:variant>
        <vt:i4>5</vt:i4>
      </vt:variant>
      <vt:variant>
        <vt:lpwstr/>
      </vt:variant>
      <vt:variant>
        <vt:lpwstr>_Toc419808341</vt:lpwstr>
      </vt:variant>
      <vt:variant>
        <vt:i4>1179710</vt:i4>
      </vt:variant>
      <vt:variant>
        <vt:i4>29</vt:i4>
      </vt:variant>
      <vt:variant>
        <vt:i4>0</vt:i4>
      </vt:variant>
      <vt:variant>
        <vt:i4>5</vt:i4>
      </vt:variant>
      <vt:variant>
        <vt:lpwstr/>
      </vt:variant>
      <vt:variant>
        <vt:lpwstr>_Toc419808340</vt:lpwstr>
      </vt:variant>
      <vt:variant>
        <vt:i4>1376318</vt:i4>
      </vt:variant>
      <vt:variant>
        <vt:i4>23</vt:i4>
      </vt:variant>
      <vt:variant>
        <vt:i4>0</vt:i4>
      </vt:variant>
      <vt:variant>
        <vt:i4>5</vt:i4>
      </vt:variant>
      <vt:variant>
        <vt:lpwstr/>
      </vt:variant>
      <vt:variant>
        <vt:lpwstr>_Toc419808339</vt:lpwstr>
      </vt:variant>
      <vt:variant>
        <vt:i4>1376318</vt:i4>
      </vt:variant>
      <vt:variant>
        <vt:i4>17</vt:i4>
      </vt:variant>
      <vt:variant>
        <vt:i4>0</vt:i4>
      </vt:variant>
      <vt:variant>
        <vt:i4>5</vt:i4>
      </vt:variant>
      <vt:variant>
        <vt:lpwstr/>
      </vt:variant>
      <vt:variant>
        <vt:lpwstr>_Toc419808338</vt:lpwstr>
      </vt:variant>
      <vt:variant>
        <vt:i4>1376318</vt:i4>
      </vt:variant>
      <vt:variant>
        <vt:i4>11</vt:i4>
      </vt:variant>
      <vt:variant>
        <vt:i4>0</vt:i4>
      </vt:variant>
      <vt:variant>
        <vt:i4>5</vt:i4>
      </vt:variant>
      <vt:variant>
        <vt:lpwstr/>
      </vt:variant>
      <vt:variant>
        <vt:lpwstr>_Toc419808337</vt:lpwstr>
      </vt:variant>
      <vt:variant>
        <vt:i4>1376318</vt:i4>
      </vt:variant>
      <vt:variant>
        <vt:i4>5</vt:i4>
      </vt:variant>
      <vt:variant>
        <vt:i4>0</vt:i4>
      </vt:variant>
      <vt:variant>
        <vt:i4>5</vt:i4>
      </vt:variant>
      <vt:variant>
        <vt:lpwstr/>
      </vt:variant>
      <vt:variant>
        <vt:lpwstr>_Toc419808336</vt:lpwstr>
      </vt:variant>
      <vt:variant>
        <vt:i4>6750314</vt:i4>
      </vt:variant>
      <vt:variant>
        <vt:i4>0</vt:i4>
      </vt:variant>
      <vt:variant>
        <vt:i4>0</vt:i4>
      </vt:variant>
      <vt:variant>
        <vt:i4>5</vt:i4>
      </vt:variant>
      <vt:variant>
        <vt:lpwstr>http://www.arso.gov.si/vode/podatki</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KAKOVOST VODA ZA ŽIVLJENJE</dc:title>
  <dc:subject/>
  <dc:creator>sodja</dc:creator>
  <cp:keywords/>
  <dc:description/>
  <cp:lastModifiedBy>Mateja Poje</cp:lastModifiedBy>
  <cp:revision>3</cp:revision>
  <cp:lastPrinted>2024-05-27T13:07:00Z</cp:lastPrinted>
  <dcterms:created xsi:type="dcterms:W3CDTF">2024-05-27T13:05:00Z</dcterms:created>
  <dcterms:modified xsi:type="dcterms:W3CDTF">2024-05-27T13:07:00Z</dcterms:modified>
</cp:coreProperties>
</file>